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D819DD" w14:textId="77777777" w:rsidR="0096727D" w:rsidRDefault="0096727D" w:rsidP="0096727D">
      <w:pPr>
        <w:rPr>
          <w:ins w:id="0" w:author="Daniel WINTER" w:date="2024-09-09T13:48:00Z" w16du:dateUtc="2024-09-09T12:48:00Z"/>
        </w:rPr>
      </w:pPr>
      <w:ins w:id="1" w:author="Daniel WINTER" w:date="2024-09-09T13:48:00Z" w16du:dateUtc="2024-09-09T12:48:00Z">
        <w:r>
          <w:rPr>
            <w:noProof/>
          </w:rPr>
          <w:drawing>
            <wp:inline distT="0" distB="0" distL="0" distR="0" wp14:anchorId="6564E1AA" wp14:editId="43220ACA">
              <wp:extent cx="1771650" cy="1169091"/>
              <wp:effectExtent l="0" t="0" r="0" b="0"/>
              <wp:docPr id="11" name="Picture 11" descr="A hand holding a blue and white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hand holding a blue and white objec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15056" cy="1197734"/>
                      </a:xfrm>
                      <a:prstGeom prst="rect">
                        <a:avLst/>
                      </a:prstGeom>
                      <a:noFill/>
                      <a:ln>
                        <a:noFill/>
                      </a:ln>
                    </pic:spPr>
                  </pic:pic>
                </a:graphicData>
              </a:graphic>
            </wp:inline>
          </w:drawing>
        </w:r>
        <w:r>
          <w:rPr>
            <w:noProof/>
            <w:color w:val="1A0DAB"/>
            <w:sz w:val="20"/>
            <w:szCs w:val="20"/>
            <w:lang w:val="en"/>
          </w:rPr>
          <w:drawing>
            <wp:inline distT="0" distB="0" distL="0" distR="0" wp14:anchorId="2034926B" wp14:editId="1BE1C7A0">
              <wp:extent cx="1952625" cy="1169732"/>
              <wp:effectExtent l="0" t="0" r="0" b="0"/>
              <wp:docPr id="13" name="Picture 13" descr="Image result for charity street collections">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harity street collections">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93692" cy="1194333"/>
                      </a:xfrm>
                      <a:prstGeom prst="rect">
                        <a:avLst/>
                      </a:prstGeom>
                      <a:noFill/>
                      <a:ln>
                        <a:noFill/>
                      </a:ln>
                    </pic:spPr>
                  </pic:pic>
                </a:graphicData>
              </a:graphic>
            </wp:inline>
          </w:drawing>
        </w:r>
        <w:r>
          <w:rPr>
            <w:noProof/>
          </w:rPr>
          <w:drawing>
            <wp:inline distT="0" distB="0" distL="0" distR="0" wp14:anchorId="3FB3F3CE" wp14:editId="5E3A3A0C">
              <wp:extent cx="1742561" cy="1158875"/>
              <wp:effectExtent l="0" t="0" r="0" b="3175"/>
              <wp:docPr id="14" name="Picture 14" descr="A box with red poppies and a can of red ju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box with red poppies and a can of red juic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0568" cy="1197452"/>
                      </a:xfrm>
                      <a:prstGeom prst="rect">
                        <a:avLst/>
                      </a:prstGeom>
                      <a:noFill/>
                      <a:ln>
                        <a:noFill/>
                      </a:ln>
                    </pic:spPr>
                  </pic:pic>
                </a:graphicData>
              </a:graphic>
            </wp:inline>
          </w:drawing>
        </w:r>
        <w:r>
          <w:rPr>
            <w:noProof/>
          </w:rPr>
          <w:drawing>
            <wp:inline distT="0" distB="0" distL="0" distR="0" wp14:anchorId="23F7F6CA" wp14:editId="29D7FE0E">
              <wp:extent cx="1771650" cy="1149350"/>
              <wp:effectExtent l="0" t="0" r="0" b="0"/>
              <wp:docPr id="16" name="Picture 16" descr="A person holding a jar of coi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erson holding a jar of coins&#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19597" cy="1180455"/>
                      </a:xfrm>
                      <a:prstGeom prst="rect">
                        <a:avLst/>
                      </a:prstGeom>
                      <a:noFill/>
                      <a:ln>
                        <a:noFill/>
                      </a:ln>
                    </pic:spPr>
                  </pic:pic>
                </a:graphicData>
              </a:graphic>
            </wp:inline>
          </w:drawing>
        </w:r>
      </w:ins>
    </w:p>
    <w:p w14:paraId="4B297864" w14:textId="77777777" w:rsidR="0096727D" w:rsidRDefault="0096727D" w:rsidP="0096727D">
      <w:pPr>
        <w:pStyle w:val="BodyText"/>
        <w:ind w:left="3740"/>
        <w:rPr>
          <w:ins w:id="2" w:author="Daniel WINTER" w:date="2024-09-09T13:48:00Z" w16du:dateUtc="2024-09-09T12:48:00Z"/>
          <w:rFonts w:ascii="Times New Roman"/>
          <w:sz w:val="20"/>
        </w:rPr>
      </w:pPr>
    </w:p>
    <w:p w14:paraId="3AEC0187" w14:textId="77777777" w:rsidR="0096727D" w:rsidRDefault="0096727D">
      <w:pPr>
        <w:pStyle w:val="BodyText"/>
        <w:ind w:left="3740"/>
        <w:rPr>
          <w:ins w:id="3" w:author="Daniel WINTER" w:date="2024-09-09T13:48:00Z" w16du:dateUtc="2024-09-09T12:48:00Z"/>
          <w:rFonts w:ascii="Times New Roman"/>
          <w:sz w:val="20"/>
        </w:rPr>
      </w:pPr>
    </w:p>
    <w:p w14:paraId="70AB4965" w14:textId="77777777" w:rsidR="0096727D" w:rsidRDefault="0096727D">
      <w:pPr>
        <w:pStyle w:val="BodyText"/>
        <w:ind w:left="3740"/>
        <w:rPr>
          <w:ins w:id="4" w:author="Daniel WINTER" w:date="2024-09-09T13:48:00Z" w16du:dateUtc="2024-09-09T12:48:00Z"/>
          <w:rFonts w:ascii="Times New Roman"/>
          <w:sz w:val="20"/>
        </w:rPr>
      </w:pPr>
    </w:p>
    <w:p w14:paraId="6E37B6D2" w14:textId="77777777" w:rsidR="0096727D" w:rsidRDefault="0096727D">
      <w:pPr>
        <w:pStyle w:val="BodyText"/>
        <w:ind w:left="3740"/>
        <w:rPr>
          <w:ins w:id="5" w:author="Daniel WINTER" w:date="2024-09-09T13:48:00Z" w16du:dateUtc="2024-09-09T12:48:00Z"/>
          <w:rFonts w:ascii="Times New Roman"/>
          <w:sz w:val="20"/>
        </w:rPr>
      </w:pPr>
    </w:p>
    <w:p w14:paraId="7673AE28" w14:textId="77777777" w:rsidR="0096727D" w:rsidRDefault="0096727D">
      <w:pPr>
        <w:pStyle w:val="BodyText"/>
        <w:ind w:left="3740"/>
        <w:rPr>
          <w:ins w:id="6" w:author="Daniel WINTER" w:date="2024-09-09T13:48:00Z" w16du:dateUtc="2024-09-09T12:48:00Z"/>
          <w:rFonts w:ascii="Times New Roman"/>
          <w:sz w:val="20"/>
        </w:rPr>
      </w:pPr>
    </w:p>
    <w:p w14:paraId="3155CF33" w14:textId="77777777" w:rsidR="0096727D" w:rsidRDefault="0096727D">
      <w:pPr>
        <w:pStyle w:val="BodyText"/>
        <w:ind w:left="3740"/>
        <w:rPr>
          <w:ins w:id="7" w:author="Daniel WINTER" w:date="2024-09-09T13:48:00Z" w16du:dateUtc="2024-09-09T12:48:00Z"/>
          <w:rFonts w:ascii="Times New Roman"/>
          <w:sz w:val="20"/>
        </w:rPr>
      </w:pPr>
    </w:p>
    <w:p w14:paraId="0D70E9BD" w14:textId="4C92A878" w:rsidR="00010A0F" w:rsidRDefault="00550660">
      <w:pPr>
        <w:pStyle w:val="BodyText"/>
        <w:ind w:left="3740"/>
        <w:rPr>
          <w:rFonts w:ascii="Times New Roman"/>
          <w:sz w:val="20"/>
        </w:rPr>
      </w:pPr>
      <w:r>
        <w:rPr>
          <w:rFonts w:ascii="Times New Roman"/>
          <w:noProof/>
          <w:sz w:val="20"/>
        </w:rPr>
        <w:drawing>
          <wp:inline distT="0" distB="0" distL="0" distR="0" wp14:anchorId="0D70ED1A" wp14:editId="0D70ED1B">
            <wp:extent cx="2596185" cy="867918"/>
            <wp:effectExtent l="0" t="0" r="0" b="0"/>
            <wp:docPr id="1" name="Image 1" descr="A purple text on a white background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A purple text on a white background  Description automatically generated"/>
                    <pic:cNvPicPr/>
                  </pic:nvPicPr>
                  <pic:blipFill>
                    <a:blip r:embed="rId16" cstate="print"/>
                    <a:stretch>
                      <a:fillRect/>
                    </a:stretch>
                  </pic:blipFill>
                  <pic:spPr>
                    <a:xfrm>
                      <a:off x="0" y="0"/>
                      <a:ext cx="2596185" cy="867918"/>
                    </a:xfrm>
                    <a:prstGeom prst="rect">
                      <a:avLst/>
                    </a:prstGeom>
                  </pic:spPr>
                </pic:pic>
              </a:graphicData>
            </a:graphic>
          </wp:inline>
        </w:drawing>
      </w:r>
    </w:p>
    <w:p w14:paraId="0D70E9BE" w14:textId="77777777" w:rsidR="00010A0F" w:rsidRDefault="00010A0F">
      <w:pPr>
        <w:pStyle w:val="BodyText"/>
        <w:rPr>
          <w:rFonts w:ascii="Times New Roman"/>
          <w:sz w:val="20"/>
        </w:rPr>
      </w:pPr>
    </w:p>
    <w:p w14:paraId="0D70E9BF" w14:textId="77777777" w:rsidR="00010A0F" w:rsidRDefault="00010A0F">
      <w:pPr>
        <w:pStyle w:val="BodyText"/>
        <w:rPr>
          <w:rFonts w:ascii="Times New Roman"/>
          <w:sz w:val="20"/>
        </w:rPr>
      </w:pPr>
    </w:p>
    <w:p w14:paraId="0D70E9C0" w14:textId="77777777" w:rsidR="00010A0F" w:rsidRDefault="00010A0F">
      <w:pPr>
        <w:pStyle w:val="BodyText"/>
        <w:spacing w:before="4"/>
        <w:rPr>
          <w:rFonts w:ascii="Times New Roman"/>
          <w:sz w:val="26"/>
        </w:rPr>
      </w:pPr>
    </w:p>
    <w:p w14:paraId="0D70E9C1" w14:textId="77777777" w:rsidR="00010A0F" w:rsidRDefault="00550660">
      <w:pPr>
        <w:spacing w:before="88"/>
        <w:ind w:left="2128" w:right="2063"/>
        <w:jc w:val="center"/>
        <w:rPr>
          <w:b/>
          <w:sz w:val="36"/>
        </w:rPr>
      </w:pPr>
      <w:r>
        <w:rPr>
          <w:b/>
          <w:sz w:val="36"/>
        </w:rPr>
        <w:t>Chelmsford</w:t>
      </w:r>
      <w:r>
        <w:rPr>
          <w:b/>
          <w:spacing w:val="-19"/>
          <w:sz w:val="36"/>
        </w:rPr>
        <w:t xml:space="preserve"> </w:t>
      </w:r>
      <w:r>
        <w:rPr>
          <w:b/>
          <w:sz w:val="36"/>
        </w:rPr>
        <w:t>City</w:t>
      </w:r>
      <w:r>
        <w:rPr>
          <w:b/>
          <w:spacing w:val="-19"/>
          <w:sz w:val="36"/>
        </w:rPr>
        <w:t xml:space="preserve"> </w:t>
      </w:r>
      <w:r>
        <w:rPr>
          <w:b/>
          <w:spacing w:val="-2"/>
          <w:sz w:val="36"/>
        </w:rPr>
        <w:t>Council</w:t>
      </w:r>
    </w:p>
    <w:p w14:paraId="0D70E9C2" w14:textId="77777777" w:rsidR="00010A0F" w:rsidRDefault="00550660">
      <w:pPr>
        <w:pStyle w:val="Title"/>
        <w:ind w:right="2384"/>
      </w:pPr>
      <w:r>
        <w:t xml:space="preserve">Street </w:t>
      </w:r>
      <w:r>
        <w:rPr>
          <w:spacing w:val="-2"/>
        </w:rPr>
        <w:t>Collection</w:t>
      </w:r>
    </w:p>
    <w:p w14:paraId="0D70E9C3" w14:textId="77777777" w:rsidR="00010A0F" w:rsidRDefault="00550660">
      <w:pPr>
        <w:pStyle w:val="Title"/>
        <w:spacing w:before="87"/>
        <w:ind w:left="2128"/>
      </w:pPr>
      <w:r>
        <w:rPr>
          <w:spacing w:val="-2"/>
        </w:rPr>
        <w:t>Policy</w:t>
      </w:r>
    </w:p>
    <w:p w14:paraId="0D70E9C4" w14:textId="77777777" w:rsidR="00010A0F" w:rsidRDefault="00010A0F">
      <w:pPr>
        <w:pStyle w:val="BodyText"/>
        <w:spacing w:before="2"/>
        <w:rPr>
          <w:b/>
          <w:sz w:val="78"/>
        </w:rPr>
      </w:pPr>
    </w:p>
    <w:p w14:paraId="0D70E9C5" w14:textId="77777777" w:rsidR="00010A0F" w:rsidRDefault="00550660">
      <w:pPr>
        <w:spacing w:before="1"/>
        <w:ind w:left="2128" w:right="2076"/>
        <w:jc w:val="center"/>
        <w:rPr>
          <w:b/>
          <w:sz w:val="36"/>
        </w:rPr>
      </w:pPr>
      <w:r>
        <w:rPr>
          <w:b/>
          <w:sz w:val="36"/>
        </w:rPr>
        <w:t>2023</w:t>
      </w:r>
      <w:r>
        <w:rPr>
          <w:b/>
          <w:spacing w:val="-7"/>
          <w:sz w:val="36"/>
        </w:rPr>
        <w:t xml:space="preserve"> </w:t>
      </w:r>
      <w:r>
        <w:rPr>
          <w:b/>
          <w:sz w:val="36"/>
        </w:rPr>
        <w:t>-</w:t>
      </w:r>
      <w:r>
        <w:rPr>
          <w:b/>
          <w:spacing w:val="-4"/>
          <w:sz w:val="36"/>
        </w:rPr>
        <w:t xml:space="preserve"> 2028</w:t>
      </w:r>
    </w:p>
    <w:p w14:paraId="0D70E9C6" w14:textId="77777777" w:rsidR="00010A0F" w:rsidRDefault="00010A0F">
      <w:pPr>
        <w:pStyle w:val="BodyText"/>
        <w:rPr>
          <w:b/>
          <w:sz w:val="40"/>
        </w:rPr>
      </w:pPr>
    </w:p>
    <w:p w14:paraId="0D70E9C7" w14:textId="77777777" w:rsidR="00010A0F" w:rsidRDefault="00010A0F">
      <w:pPr>
        <w:pStyle w:val="BodyText"/>
        <w:rPr>
          <w:b/>
          <w:sz w:val="40"/>
        </w:rPr>
      </w:pPr>
    </w:p>
    <w:p w14:paraId="0D70E9C8" w14:textId="77777777" w:rsidR="00010A0F" w:rsidRDefault="00010A0F">
      <w:pPr>
        <w:pStyle w:val="BodyText"/>
        <w:rPr>
          <w:b/>
          <w:sz w:val="40"/>
        </w:rPr>
      </w:pPr>
    </w:p>
    <w:p w14:paraId="0D70E9C9" w14:textId="77777777" w:rsidR="00010A0F" w:rsidRDefault="00010A0F">
      <w:pPr>
        <w:pStyle w:val="BodyText"/>
        <w:rPr>
          <w:b/>
          <w:sz w:val="40"/>
        </w:rPr>
      </w:pPr>
    </w:p>
    <w:p w14:paraId="0D70E9CA" w14:textId="77777777" w:rsidR="00010A0F" w:rsidRDefault="00010A0F">
      <w:pPr>
        <w:pStyle w:val="BodyText"/>
        <w:rPr>
          <w:b/>
          <w:sz w:val="40"/>
        </w:rPr>
      </w:pPr>
    </w:p>
    <w:p w14:paraId="0D70E9CB" w14:textId="77777777" w:rsidR="00010A0F" w:rsidRDefault="00010A0F">
      <w:pPr>
        <w:pStyle w:val="BodyText"/>
        <w:rPr>
          <w:b/>
          <w:sz w:val="40"/>
        </w:rPr>
      </w:pPr>
    </w:p>
    <w:p w14:paraId="0D70E9CC" w14:textId="77777777" w:rsidR="00010A0F" w:rsidRDefault="00010A0F">
      <w:pPr>
        <w:pStyle w:val="BodyText"/>
        <w:rPr>
          <w:b/>
          <w:sz w:val="40"/>
        </w:rPr>
      </w:pPr>
    </w:p>
    <w:p w14:paraId="0D70E9CD" w14:textId="77777777" w:rsidR="00010A0F" w:rsidRDefault="00010A0F">
      <w:pPr>
        <w:pStyle w:val="BodyText"/>
        <w:rPr>
          <w:b/>
          <w:sz w:val="40"/>
        </w:rPr>
      </w:pPr>
    </w:p>
    <w:p w14:paraId="0D70E9CE" w14:textId="77777777" w:rsidR="00010A0F" w:rsidRDefault="00010A0F">
      <w:pPr>
        <w:pStyle w:val="BodyText"/>
        <w:rPr>
          <w:b/>
          <w:sz w:val="40"/>
        </w:rPr>
      </w:pPr>
    </w:p>
    <w:p w14:paraId="0D70E9CF" w14:textId="77777777" w:rsidR="00010A0F" w:rsidRDefault="00010A0F">
      <w:pPr>
        <w:pStyle w:val="BodyText"/>
        <w:rPr>
          <w:b/>
          <w:sz w:val="40"/>
        </w:rPr>
      </w:pPr>
    </w:p>
    <w:p w14:paraId="0D70E9D0" w14:textId="77777777" w:rsidR="00010A0F" w:rsidRDefault="00010A0F">
      <w:pPr>
        <w:pStyle w:val="BodyText"/>
        <w:rPr>
          <w:b/>
          <w:sz w:val="40"/>
        </w:rPr>
      </w:pPr>
    </w:p>
    <w:p w14:paraId="0D70E9D1" w14:textId="77777777" w:rsidR="00010A0F" w:rsidRDefault="00010A0F">
      <w:pPr>
        <w:pStyle w:val="BodyText"/>
        <w:rPr>
          <w:b/>
          <w:sz w:val="40"/>
        </w:rPr>
      </w:pPr>
    </w:p>
    <w:p w14:paraId="0D70E9D2" w14:textId="77777777" w:rsidR="00010A0F" w:rsidRDefault="00010A0F">
      <w:pPr>
        <w:pStyle w:val="BodyText"/>
        <w:rPr>
          <w:b/>
          <w:sz w:val="40"/>
        </w:rPr>
      </w:pPr>
    </w:p>
    <w:p w14:paraId="0D70E9D3" w14:textId="77777777" w:rsidR="00010A0F" w:rsidRDefault="00010A0F">
      <w:pPr>
        <w:pStyle w:val="BodyText"/>
        <w:spacing w:before="8"/>
        <w:rPr>
          <w:b/>
          <w:sz w:val="53"/>
        </w:rPr>
      </w:pPr>
    </w:p>
    <w:p w14:paraId="0D70E9D4" w14:textId="77777777" w:rsidR="00010A0F" w:rsidRDefault="00550660">
      <w:pPr>
        <w:spacing w:before="1"/>
        <w:ind w:left="116"/>
        <w:rPr>
          <w:sz w:val="28"/>
        </w:rPr>
      </w:pPr>
      <w:r>
        <w:rPr>
          <w:sz w:val="28"/>
        </w:rPr>
        <w:t>Implemented</w:t>
      </w:r>
      <w:r>
        <w:rPr>
          <w:spacing w:val="-7"/>
          <w:sz w:val="28"/>
        </w:rPr>
        <w:t xml:space="preserve"> </w:t>
      </w:r>
      <w:r>
        <w:rPr>
          <w:spacing w:val="-2"/>
          <w:sz w:val="28"/>
        </w:rPr>
        <w:t>Date…………….</w:t>
      </w:r>
    </w:p>
    <w:p w14:paraId="0D70E9D5" w14:textId="77777777" w:rsidR="00010A0F" w:rsidRDefault="00010A0F">
      <w:pPr>
        <w:rPr>
          <w:sz w:val="28"/>
        </w:rPr>
        <w:sectPr w:rsidR="00010A0F">
          <w:type w:val="continuous"/>
          <w:pgSz w:w="12240" w:h="15840"/>
          <w:pgMar w:top="1440" w:right="260" w:bottom="280" w:left="520" w:header="720" w:footer="720" w:gutter="0"/>
          <w:cols w:space="720"/>
        </w:sectPr>
      </w:pPr>
    </w:p>
    <w:p w14:paraId="0D70E9D6" w14:textId="77777777" w:rsidR="00010A0F" w:rsidRDefault="00550660">
      <w:pPr>
        <w:pStyle w:val="Heading2"/>
        <w:rPr>
          <w:rFonts w:ascii="Arial"/>
        </w:rPr>
      </w:pPr>
      <w:r>
        <w:rPr>
          <w:rFonts w:ascii="Arial"/>
          <w:spacing w:val="-2"/>
          <w:u w:val="single"/>
        </w:rPr>
        <w:lastRenderedPageBreak/>
        <w:t>CONTENTS</w:t>
      </w:r>
    </w:p>
    <w:p w14:paraId="0D70E9D7" w14:textId="77777777" w:rsidR="00010A0F" w:rsidRDefault="00010A0F">
      <w:pPr>
        <w:pStyle w:val="BodyText"/>
        <w:rPr>
          <w:b/>
          <w:sz w:val="20"/>
        </w:rPr>
      </w:pPr>
    </w:p>
    <w:p w14:paraId="0D70E9D8" w14:textId="77777777" w:rsidR="00010A0F" w:rsidRDefault="00550660">
      <w:pPr>
        <w:spacing w:before="262"/>
        <w:ind w:left="399"/>
        <w:rPr>
          <w:sz w:val="28"/>
        </w:rPr>
      </w:pPr>
      <w:r>
        <w:rPr>
          <w:spacing w:val="-2"/>
          <w:sz w:val="28"/>
        </w:rPr>
        <w:t>Section</w:t>
      </w:r>
    </w:p>
    <w:p w14:paraId="0D70E9D9" w14:textId="77777777" w:rsidR="00010A0F" w:rsidRDefault="00550660">
      <w:pPr>
        <w:pStyle w:val="ListParagraph"/>
        <w:numPr>
          <w:ilvl w:val="0"/>
          <w:numId w:val="16"/>
        </w:numPr>
        <w:tabs>
          <w:tab w:val="left" w:pos="1611"/>
        </w:tabs>
        <w:spacing w:before="85"/>
        <w:ind w:hanging="852"/>
        <w:rPr>
          <w:sz w:val="24"/>
        </w:rPr>
      </w:pPr>
      <w:r>
        <w:rPr>
          <w:sz w:val="24"/>
        </w:rPr>
        <w:t>The</w:t>
      </w:r>
      <w:r>
        <w:rPr>
          <w:spacing w:val="-1"/>
          <w:sz w:val="24"/>
        </w:rPr>
        <w:t xml:space="preserve"> </w:t>
      </w:r>
      <w:r>
        <w:rPr>
          <w:spacing w:val="-5"/>
          <w:sz w:val="24"/>
        </w:rPr>
        <w:t>Law</w:t>
      </w:r>
    </w:p>
    <w:p w14:paraId="0D70E9DA" w14:textId="77777777" w:rsidR="00010A0F" w:rsidRDefault="00550660">
      <w:pPr>
        <w:pStyle w:val="ListParagraph"/>
        <w:numPr>
          <w:ilvl w:val="0"/>
          <w:numId w:val="16"/>
        </w:numPr>
        <w:tabs>
          <w:tab w:val="left" w:pos="1611"/>
        </w:tabs>
        <w:spacing w:before="84"/>
        <w:ind w:hanging="852"/>
        <w:rPr>
          <w:sz w:val="24"/>
        </w:rPr>
      </w:pPr>
      <w:r>
        <w:rPr>
          <w:sz w:val="24"/>
        </w:rPr>
        <w:t>Definition</w:t>
      </w:r>
      <w:r>
        <w:rPr>
          <w:spacing w:val="-6"/>
          <w:sz w:val="24"/>
        </w:rPr>
        <w:t xml:space="preserve"> </w:t>
      </w:r>
      <w:r>
        <w:rPr>
          <w:sz w:val="24"/>
        </w:rPr>
        <w:t>of</w:t>
      </w:r>
      <w:r>
        <w:rPr>
          <w:spacing w:val="-4"/>
          <w:sz w:val="24"/>
        </w:rPr>
        <w:t xml:space="preserve"> </w:t>
      </w:r>
      <w:r>
        <w:rPr>
          <w:sz w:val="24"/>
        </w:rPr>
        <w:t>the</w:t>
      </w:r>
      <w:r>
        <w:rPr>
          <w:spacing w:val="-5"/>
          <w:sz w:val="24"/>
        </w:rPr>
        <w:t xml:space="preserve"> </w:t>
      </w:r>
      <w:r>
        <w:rPr>
          <w:spacing w:val="-2"/>
          <w:sz w:val="24"/>
        </w:rPr>
        <w:t>policy</w:t>
      </w:r>
    </w:p>
    <w:p w14:paraId="0D70E9DB" w14:textId="77777777" w:rsidR="00010A0F" w:rsidRDefault="00550660">
      <w:pPr>
        <w:pStyle w:val="ListParagraph"/>
        <w:numPr>
          <w:ilvl w:val="0"/>
          <w:numId w:val="16"/>
        </w:numPr>
        <w:tabs>
          <w:tab w:val="left" w:pos="1611"/>
        </w:tabs>
        <w:spacing w:before="86"/>
        <w:ind w:hanging="852"/>
        <w:rPr>
          <w:sz w:val="24"/>
        </w:rPr>
      </w:pPr>
      <w:r>
        <w:rPr>
          <w:sz w:val="24"/>
        </w:rPr>
        <w:t>Scope</w:t>
      </w:r>
      <w:r>
        <w:rPr>
          <w:spacing w:val="-2"/>
          <w:sz w:val="24"/>
        </w:rPr>
        <w:t xml:space="preserve"> </w:t>
      </w:r>
      <w:r>
        <w:rPr>
          <w:sz w:val="24"/>
        </w:rPr>
        <w:t>of</w:t>
      </w:r>
      <w:r>
        <w:rPr>
          <w:spacing w:val="-2"/>
          <w:sz w:val="24"/>
        </w:rPr>
        <w:t xml:space="preserve"> </w:t>
      </w:r>
      <w:r>
        <w:rPr>
          <w:sz w:val="24"/>
        </w:rPr>
        <w:t>the</w:t>
      </w:r>
      <w:r>
        <w:rPr>
          <w:spacing w:val="-2"/>
          <w:sz w:val="24"/>
        </w:rPr>
        <w:t xml:space="preserve"> policy</w:t>
      </w:r>
    </w:p>
    <w:p w14:paraId="0D70E9DC" w14:textId="77777777" w:rsidR="00010A0F" w:rsidRDefault="00550660">
      <w:pPr>
        <w:pStyle w:val="ListParagraph"/>
        <w:numPr>
          <w:ilvl w:val="0"/>
          <w:numId w:val="16"/>
        </w:numPr>
        <w:tabs>
          <w:tab w:val="left" w:pos="1611"/>
        </w:tabs>
        <w:spacing w:before="84"/>
        <w:ind w:hanging="852"/>
        <w:rPr>
          <w:sz w:val="24"/>
        </w:rPr>
      </w:pPr>
      <w:r>
        <w:rPr>
          <w:sz w:val="24"/>
        </w:rPr>
        <w:t xml:space="preserve">Permit </w:t>
      </w:r>
      <w:r>
        <w:rPr>
          <w:spacing w:val="-2"/>
          <w:sz w:val="24"/>
        </w:rPr>
        <w:t>Requirements</w:t>
      </w:r>
    </w:p>
    <w:p w14:paraId="0D70E9DD" w14:textId="77777777" w:rsidR="00010A0F" w:rsidRDefault="00550660">
      <w:pPr>
        <w:pStyle w:val="ListParagraph"/>
        <w:numPr>
          <w:ilvl w:val="0"/>
          <w:numId w:val="16"/>
        </w:numPr>
        <w:tabs>
          <w:tab w:val="left" w:pos="1611"/>
        </w:tabs>
        <w:spacing w:before="87"/>
        <w:ind w:hanging="852"/>
        <w:rPr>
          <w:sz w:val="24"/>
        </w:rPr>
      </w:pPr>
      <w:r>
        <w:rPr>
          <w:sz w:val="24"/>
        </w:rPr>
        <w:t>Collectors</w:t>
      </w:r>
      <w:r>
        <w:rPr>
          <w:spacing w:val="-3"/>
          <w:sz w:val="24"/>
        </w:rPr>
        <w:t xml:space="preserve"> </w:t>
      </w:r>
      <w:r>
        <w:rPr>
          <w:spacing w:val="-2"/>
          <w:sz w:val="24"/>
        </w:rPr>
        <w:t>Behaviour</w:t>
      </w:r>
    </w:p>
    <w:p w14:paraId="0D70E9DE" w14:textId="77777777" w:rsidR="00010A0F" w:rsidRDefault="00550660">
      <w:pPr>
        <w:pStyle w:val="ListParagraph"/>
        <w:numPr>
          <w:ilvl w:val="0"/>
          <w:numId w:val="16"/>
        </w:numPr>
        <w:tabs>
          <w:tab w:val="left" w:pos="1611"/>
        </w:tabs>
        <w:spacing w:before="84"/>
        <w:ind w:hanging="852"/>
        <w:rPr>
          <w:sz w:val="24"/>
        </w:rPr>
      </w:pPr>
      <w:r>
        <w:rPr>
          <w:sz w:val="24"/>
        </w:rPr>
        <w:t>Registered</w:t>
      </w:r>
      <w:r>
        <w:rPr>
          <w:spacing w:val="-9"/>
          <w:sz w:val="24"/>
        </w:rPr>
        <w:t xml:space="preserve"> </w:t>
      </w:r>
      <w:r>
        <w:rPr>
          <w:sz w:val="24"/>
        </w:rPr>
        <w:t>Charities</w:t>
      </w:r>
      <w:r>
        <w:rPr>
          <w:spacing w:val="-9"/>
          <w:sz w:val="24"/>
        </w:rPr>
        <w:t xml:space="preserve"> </w:t>
      </w:r>
      <w:r>
        <w:rPr>
          <w:sz w:val="24"/>
        </w:rPr>
        <w:t>and</w:t>
      </w:r>
      <w:r>
        <w:rPr>
          <w:spacing w:val="-7"/>
          <w:sz w:val="24"/>
        </w:rPr>
        <w:t xml:space="preserve"> </w:t>
      </w:r>
      <w:r>
        <w:rPr>
          <w:sz w:val="24"/>
        </w:rPr>
        <w:t>Charitable</w:t>
      </w:r>
      <w:r>
        <w:rPr>
          <w:spacing w:val="-9"/>
          <w:sz w:val="24"/>
        </w:rPr>
        <w:t xml:space="preserve"> </w:t>
      </w:r>
      <w:r>
        <w:rPr>
          <w:spacing w:val="-2"/>
          <w:sz w:val="24"/>
        </w:rPr>
        <w:t>Organisations</w:t>
      </w:r>
    </w:p>
    <w:p w14:paraId="0D70E9DF" w14:textId="77777777" w:rsidR="00010A0F" w:rsidRDefault="00550660">
      <w:pPr>
        <w:pStyle w:val="ListParagraph"/>
        <w:numPr>
          <w:ilvl w:val="0"/>
          <w:numId w:val="16"/>
        </w:numPr>
        <w:tabs>
          <w:tab w:val="left" w:pos="1611"/>
        </w:tabs>
        <w:spacing w:before="84"/>
        <w:ind w:hanging="852"/>
        <w:rPr>
          <w:sz w:val="24"/>
        </w:rPr>
      </w:pPr>
      <w:r>
        <w:rPr>
          <w:spacing w:val="-2"/>
          <w:sz w:val="24"/>
        </w:rPr>
        <w:t>Exceptions</w:t>
      </w:r>
    </w:p>
    <w:p w14:paraId="0D70E9E0" w14:textId="77777777" w:rsidR="00010A0F" w:rsidRDefault="00550660">
      <w:pPr>
        <w:pStyle w:val="ListParagraph"/>
        <w:numPr>
          <w:ilvl w:val="0"/>
          <w:numId w:val="16"/>
        </w:numPr>
        <w:tabs>
          <w:tab w:val="left" w:pos="1611"/>
        </w:tabs>
        <w:spacing w:before="87"/>
        <w:ind w:hanging="852"/>
        <w:rPr>
          <w:sz w:val="24"/>
        </w:rPr>
      </w:pPr>
      <w:r>
        <w:rPr>
          <w:sz w:val="24"/>
        </w:rPr>
        <w:t>Hearing</w:t>
      </w:r>
      <w:r>
        <w:rPr>
          <w:spacing w:val="-4"/>
          <w:sz w:val="24"/>
        </w:rPr>
        <w:t xml:space="preserve"> </w:t>
      </w:r>
      <w:r>
        <w:rPr>
          <w:spacing w:val="-2"/>
          <w:sz w:val="24"/>
        </w:rPr>
        <w:t>Procedure</w:t>
      </w:r>
    </w:p>
    <w:p w14:paraId="0D70E9E1" w14:textId="77777777" w:rsidR="00010A0F" w:rsidRDefault="00550660">
      <w:pPr>
        <w:pStyle w:val="ListParagraph"/>
        <w:numPr>
          <w:ilvl w:val="0"/>
          <w:numId w:val="16"/>
        </w:numPr>
        <w:tabs>
          <w:tab w:val="left" w:pos="1611"/>
        </w:tabs>
        <w:spacing w:before="84"/>
        <w:ind w:hanging="852"/>
        <w:rPr>
          <w:sz w:val="24"/>
        </w:rPr>
      </w:pPr>
      <w:r>
        <w:rPr>
          <w:sz w:val="24"/>
        </w:rPr>
        <w:t>Proceeds</w:t>
      </w:r>
      <w:r>
        <w:rPr>
          <w:spacing w:val="-5"/>
          <w:sz w:val="24"/>
        </w:rPr>
        <w:t xml:space="preserve"> </w:t>
      </w:r>
      <w:r>
        <w:rPr>
          <w:sz w:val="24"/>
        </w:rPr>
        <w:t>Statement</w:t>
      </w:r>
      <w:r>
        <w:rPr>
          <w:spacing w:val="-5"/>
          <w:sz w:val="24"/>
        </w:rPr>
        <w:t xml:space="preserve"> </w:t>
      </w:r>
      <w:r>
        <w:rPr>
          <w:spacing w:val="-4"/>
          <w:sz w:val="24"/>
        </w:rPr>
        <w:t>form</w:t>
      </w:r>
    </w:p>
    <w:p w14:paraId="0D70E9E2" w14:textId="77777777" w:rsidR="00010A0F" w:rsidRDefault="00550660">
      <w:pPr>
        <w:pStyle w:val="ListParagraph"/>
        <w:numPr>
          <w:ilvl w:val="0"/>
          <w:numId w:val="16"/>
        </w:numPr>
        <w:tabs>
          <w:tab w:val="left" w:pos="1611"/>
        </w:tabs>
        <w:spacing w:before="86"/>
        <w:ind w:hanging="852"/>
        <w:rPr>
          <w:sz w:val="24"/>
        </w:rPr>
      </w:pPr>
      <w:r>
        <w:rPr>
          <w:sz w:val="24"/>
        </w:rPr>
        <w:t>Offences</w:t>
      </w:r>
      <w:r>
        <w:rPr>
          <w:spacing w:val="-3"/>
          <w:sz w:val="24"/>
        </w:rPr>
        <w:t xml:space="preserve"> </w:t>
      </w:r>
      <w:r>
        <w:rPr>
          <w:sz w:val="24"/>
        </w:rPr>
        <w:t>and</w:t>
      </w:r>
      <w:r>
        <w:rPr>
          <w:spacing w:val="-3"/>
          <w:sz w:val="24"/>
        </w:rPr>
        <w:t xml:space="preserve"> </w:t>
      </w:r>
      <w:r>
        <w:rPr>
          <w:spacing w:val="-2"/>
          <w:sz w:val="24"/>
        </w:rPr>
        <w:t>Penalties</w:t>
      </w:r>
    </w:p>
    <w:p w14:paraId="0D70E9E3" w14:textId="77777777" w:rsidR="00010A0F" w:rsidRDefault="00550660">
      <w:pPr>
        <w:pStyle w:val="ListParagraph"/>
        <w:numPr>
          <w:ilvl w:val="0"/>
          <w:numId w:val="16"/>
        </w:numPr>
        <w:tabs>
          <w:tab w:val="left" w:pos="1611"/>
        </w:tabs>
        <w:spacing w:before="84"/>
        <w:ind w:hanging="852"/>
        <w:rPr>
          <w:sz w:val="24"/>
        </w:rPr>
      </w:pPr>
      <w:r>
        <w:rPr>
          <w:spacing w:val="-2"/>
          <w:sz w:val="24"/>
        </w:rPr>
        <w:t>Appendices</w:t>
      </w:r>
    </w:p>
    <w:p w14:paraId="0D70E9E4" w14:textId="77777777" w:rsidR="00010A0F" w:rsidRDefault="00010A0F">
      <w:pPr>
        <w:pStyle w:val="BodyText"/>
        <w:spacing w:before="1" w:after="1"/>
        <w:rPr>
          <w:sz w:val="28"/>
        </w:rPr>
      </w:pPr>
    </w:p>
    <w:tbl>
      <w:tblPr>
        <w:tblW w:w="0" w:type="auto"/>
        <w:tblInd w:w="6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34"/>
        <w:gridCol w:w="1927"/>
        <w:gridCol w:w="3196"/>
      </w:tblGrid>
      <w:tr w:rsidR="00010A0F" w14:paraId="0D70E9E8" w14:textId="77777777">
        <w:trPr>
          <w:trHeight w:val="386"/>
        </w:trPr>
        <w:tc>
          <w:tcPr>
            <w:tcW w:w="5034" w:type="dxa"/>
          </w:tcPr>
          <w:p w14:paraId="0D70E9E5" w14:textId="77777777" w:rsidR="00010A0F" w:rsidRDefault="00550660">
            <w:pPr>
              <w:pStyle w:val="TableParagraph"/>
              <w:ind w:left="112"/>
            </w:pPr>
            <w:r>
              <w:t>Public</w:t>
            </w:r>
            <w:r>
              <w:rPr>
                <w:spacing w:val="-8"/>
              </w:rPr>
              <w:t xml:space="preserve"> </w:t>
            </w:r>
            <w:r>
              <w:rPr>
                <w:spacing w:val="-2"/>
              </w:rPr>
              <w:t>Places</w:t>
            </w:r>
          </w:p>
        </w:tc>
        <w:tc>
          <w:tcPr>
            <w:tcW w:w="1927" w:type="dxa"/>
            <w:tcBorders>
              <w:bottom w:val="nil"/>
              <w:right w:val="nil"/>
            </w:tcBorders>
          </w:tcPr>
          <w:p w14:paraId="0D70E9E6" w14:textId="77777777" w:rsidR="00010A0F" w:rsidRDefault="00550660">
            <w:pPr>
              <w:pStyle w:val="TableParagraph"/>
              <w:ind w:left="119"/>
            </w:pPr>
            <w:r>
              <w:t>Date</w:t>
            </w:r>
            <w:r>
              <w:rPr>
                <w:spacing w:val="-5"/>
              </w:rPr>
              <w:t xml:space="preserve"> </w:t>
            </w:r>
            <w:r>
              <w:rPr>
                <w:spacing w:val="-2"/>
              </w:rPr>
              <w:t>Produced:</w:t>
            </w:r>
          </w:p>
        </w:tc>
        <w:tc>
          <w:tcPr>
            <w:tcW w:w="3196" w:type="dxa"/>
            <w:tcBorders>
              <w:left w:val="nil"/>
              <w:bottom w:val="nil"/>
            </w:tcBorders>
          </w:tcPr>
          <w:p w14:paraId="0D70E9E7" w14:textId="77777777" w:rsidR="00010A0F" w:rsidRDefault="00550660">
            <w:pPr>
              <w:pStyle w:val="TableParagraph"/>
              <w:ind w:left="540"/>
            </w:pPr>
            <w:r>
              <w:rPr>
                <w:color w:val="FF0000"/>
                <w:spacing w:val="-2"/>
              </w:rPr>
              <w:t>28/03/2024</w:t>
            </w:r>
          </w:p>
        </w:tc>
      </w:tr>
      <w:tr w:rsidR="00010A0F" w14:paraId="0D70E9EC" w14:textId="77777777">
        <w:trPr>
          <w:trHeight w:val="265"/>
        </w:trPr>
        <w:tc>
          <w:tcPr>
            <w:tcW w:w="5034" w:type="dxa"/>
            <w:vMerge w:val="restart"/>
          </w:tcPr>
          <w:p w14:paraId="0D70E9E9" w14:textId="77777777" w:rsidR="00010A0F" w:rsidRDefault="00550660">
            <w:pPr>
              <w:pStyle w:val="TableParagraph"/>
              <w:ind w:left="112"/>
            </w:pPr>
            <w:r>
              <w:t>Public</w:t>
            </w:r>
            <w:r>
              <w:rPr>
                <w:spacing w:val="-10"/>
              </w:rPr>
              <w:t xml:space="preserve"> </w:t>
            </w:r>
            <w:r>
              <w:t>Health</w:t>
            </w:r>
            <w:r>
              <w:rPr>
                <w:spacing w:val="-12"/>
              </w:rPr>
              <w:t xml:space="preserve"> </w:t>
            </w:r>
            <w:r>
              <w:t>and</w:t>
            </w:r>
            <w:r>
              <w:rPr>
                <w:spacing w:val="-11"/>
              </w:rPr>
              <w:t xml:space="preserve"> </w:t>
            </w:r>
            <w:r>
              <w:t>Protection</w:t>
            </w:r>
            <w:r>
              <w:rPr>
                <w:spacing w:val="-11"/>
              </w:rPr>
              <w:t xml:space="preserve"> </w:t>
            </w:r>
            <w:r>
              <w:rPr>
                <w:spacing w:val="-2"/>
              </w:rPr>
              <w:t>Services</w:t>
            </w:r>
          </w:p>
        </w:tc>
        <w:tc>
          <w:tcPr>
            <w:tcW w:w="1927" w:type="dxa"/>
            <w:tcBorders>
              <w:top w:val="nil"/>
              <w:bottom w:val="nil"/>
              <w:right w:val="nil"/>
            </w:tcBorders>
          </w:tcPr>
          <w:p w14:paraId="0D70E9EA" w14:textId="77777777" w:rsidR="00010A0F" w:rsidRDefault="00550660">
            <w:pPr>
              <w:pStyle w:val="TableParagraph"/>
              <w:spacing w:line="245" w:lineRule="exact"/>
              <w:ind w:left="119"/>
            </w:pPr>
            <w:r>
              <w:t>Last</w:t>
            </w:r>
            <w:r>
              <w:rPr>
                <w:spacing w:val="-2"/>
              </w:rPr>
              <w:t xml:space="preserve"> Reviewed:</w:t>
            </w:r>
          </w:p>
        </w:tc>
        <w:tc>
          <w:tcPr>
            <w:tcW w:w="3196" w:type="dxa"/>
            <w:tcBorders>
              <w:top w:val="nil"/>
              <w:left w:val="nil"/>
              <w:bottom w:val="nil"/>
            </w:tcBorders>
          </w:tcPr>
          <w:p w14:paraId="0D70E9EB" w14:textId="77777777" w:rsidR="00010A0F" w:rsidRDefault="00550660">
            <w:pPr>
              <w:pStyle w:val="TableParagraph"/>
              <w:spacing w:line="245" w:lineRule="exact"/>
              <w:ind w:left="540"/>
            </w:pPr>
            <w:r>
              <w:t>October</w:t>
            </w:r>
            <w:r>
              <w:rPr>
                <w:spacing w:val="-10"/>
              </w:rPr>
              <w:t xml:space="preserve"> </w:t>
            </w:r>
            <w:r>
              <w:rPr>
                <w:spacing w:val="-4"/>
              </w:rPr>
              <w:t>2018</w:t>
            </w:r>
          </w:p>
        </w:tc>
      </w:tr>
      <w:tr w:rsidR="00010A0F" w14:paraId="0D70E9F0" w14:textId="77777777">
        <w:trPr>
          <w:trHeight w:val="286"/>
        </w:trPr>
        <w:tc>
          <w:tcPr>
            <w:tcW w:w="5034" w:type="dxa"/>
            <w:vMerge/>
            <w:tcBorders>
              <w:top w:val="nil"/>
            </w:tcBorders>
          </w:tcPr>
          <w:p w14:paraId="0D70E9ED" w14:textId="77777777" w:rsidR="00010A0F" w:rsidRDefault="00010A0F">
            <w:pPr>
              <w:rPr>
                <w:sz w:val="2"/>
                <w:szCs w:val="2"/>
              </w:rPr>
            </w:pPr>
          </w:p>
        </w:tc>
        <w:tc>
          <w:tcPr>
            <w:tcW w:w="1927" w:type="dxa"/>
            <w:tcBorders>
              <w:top w:val="nil"/>
              <w:bottom w:val="nil"/>
              <w:right w:val="nil"/>
            </w:tcBorders>
          </w:tcPr>
          <w:p w14:paraId="0D70E9EE" w14:textId="77777777" w:rsidR="00010A0F" w:rsidRDefault="00550660">
            <w:pPr>
              <w:pStyle w:val="TableParagraph"/>
              <w:spacing w:before="12"/>
              <w:ind w:left="119"/>
            </w:pPr>
            <w:r>
              <w:t>Ref</w:t>
            </w:r>
            <w:r>
              <w:rPr>
                <w:spacing w:val="-1"/>
              </w:rPr>
              <w:t xml:space="preserve"> </w:t>
            </w:r>
            <w:r>
              <w:t>&amp;</w:t>
            </w:r>
            <w:r>
              <w:rPr>
                <w:spacing w:val="-9"/>
              </w:rPr>
              <w:t xml:space="preserve"> </w:t>
            </w:r>
            <w:r>
              <w:t>Issue</w:t>
            </w:r>
            <w:r>
              <w:rPr>
                <w:spacing w:val="-4"/>
              </w:rPr>
              <w:t xml:space="preserve"> </w:t>
            </w:r>
            <w:r>
              <w:rPr>
                <w:spacing w:val="-5"/>
              </w:rPr>
              <w:t>No:</w:t>
            </w:r>
          </w:p>
        </w:tc>
        <w:tc>
          <w:tcPr>
            <w:tcW w:w="3196" w:type="dxa"/>
            <w:tcBorders>
              <w:top w:val="nil"/>
              <w:left w:val="nil"/>
              <w:bottom w:val="nil"/>
            </w:tcBorders>
          </w:tcPr>
          <w:p w14:paraId="0D70E9EF" w14:textId="77777777" w:rsidR="00010A0F" w:rsidRPr="008435E1" w:rsidRDefault="00550660">
            <w:pPr>
              <w:pStyle w:val="TableParagraph"/>
              <w:spacing w:before="12"/>
              <w:ind w:left="540"/>
            </w:pPr>
            <w:r w:rsidRPr="008435E1">
              <w:t>4</w:t>
            </w:r>
          </w:p>
        </w:tc>
      </w:tr>
      <w:tr w:rsidR="00010A0F" w14:paraId="0D70E9F4" w14:textId="77777777">
        <w:trPr>
          <w:trHeight w:val="236"/>
        </w:trPr>
        <w:tc>
          <w:tcPr>
            <w:tcW w:w="5034" w:type="dxa"/>
            <w:vMerge w:val="restart"/>
          </w:tcPr>
          <w:p w14:paraId="0D70E9F1" w14:textId="77777777" w:rsidR="00010A0F" w:rsidRDefault="00550660">
            <w:pPr>
              <w:pStyle w:val="TableParagraph"/>
              <w:ind w:left="112"/>
            </w:pPr>
            <w:r>
              <w:rPr>
                <w:spacing w:val="-2"/>
              </w:rPr>
              <w:t>Licensing</w:t>
            </w:r>
          </w:p>
        </w:tc>
        <w:tc>
          <w:tcPr>
            <w:tcW w:w="1927" w:type="dxa"/>
            <w:tcBorders>
              <w:top w:val="nil"/>
              <w:bottom w:val="nil"/>
              <w:right w:val="nil"/>
            </w:tcBorders>
          </w:tcPr>
          <w:p w14:paraId="0D70E9F2" w14:textId="77777777" w:rsidR="00010A0F" w:rsidRDefault="00550660">
            <w:pPr>
              <w:pStyle w:val="TableParagraph"/>
              <w:spacing w:line="216" w:lineRule="exact"/>
              <w:ind w:left="119"/>
            </w:pPr>
            <w:r>
              <w:t>Next</w:t>
            </w:r>
            <w:r>
              <w:rPr>
                <w:spacing w:val="-12"/>
              </w:rPr>
              <w:t xml:space="preserve"> </w:t>
            </w:r>
            <w:r>
              <w:t>Review</w:t>
            </w:r>
            <w:r>
              <w:rPr>
                <w:spacing w:val="-9"/>
              </w:rPr>
              <w:t xml:space="preserve"> </w:t>
            </w:r>
            <w:r>
              <w:rPr>
                <w:spacing w:val="-4"/>
              </w:rPr>
              <w:t>Due:</w:t>
            </w:r>
          </w:p>
        </w:tc>
        <w:tc>
          <w:tcPr>
            <w:tcW w:w="3196" w:type="dxa"/>
            <w:tcBorders>
              <w:top w:val="nil"/>
              <w:left w:val="nil"/>
              <w:bottom w:val="nil"/>
            </w:tcBorders>
          </w:tcPr>
          <w:p w14:paraId="0D70E9F3" w14:textId="77777777" w:rsidR="00010A0F" w:rsidRPr="008435E1" w:rsidRDefault="00550660">
            <w:pPr>
              <w:pStyle w:val="TableParagraph"/>
              <w:spacing w:line="216" w:lineRule="exact"/>
              <w:ind w:left="540"/>
            </w:pPr>
            <w:r w:rsidRPr="008435E1">
              <w:t>October</w:t>
            </w:r>
            <w:r w:rsidRPr="008435E1">
              <w:rPr>
                <w:spacing w:val="-6"/>
              </w:rPr>
              <w:t xml:space="preserve"> </w:t>
            </w:r>
            <w:r w:rsidRPr="008435E1">
              <w:rPr>
                <w:spacing w:val="-4"/>
              </w:rPr>
              <w:t>2028</w:t>
            </w:r>
          </w:p>
        </w:tc>
      </w:tr>
      <w:tr w:rsidR="00010A0F" w14:paraId="0D70E9F8" w14:textId="77777777">
        <w:trPr>
          <w:trHeight w:val="269"/>
        </w:trPr>
        <w:tc>
          <w:tcPr>
            <w:tcW w:w="5034" w:type="dxa"/>
            <w:vMerge/>
            <w:tcBorders>
              <w:top w:val="nil"/>
            </w:tcBorders>
          </w:tcPr>
          <w:p w14:paraId="0D70E9F5" w14:textId="77777777" w:rsidR="00010A0F" w:rsidRDefault="00010A0F">
            <w:pPr>
              <w:rPr>
                <w:sz w:val="2"/>
                <w:szCs w:val="2"/>
              </w:rPr>
            </w:pPr>
          </w:p>
        </w:tc>
        <w:tc>
          <w:tcPr>
            <w:tcW w:w="1927" w:type="dxa"/>
            <w:tcBorders>
              <w:top w:val="nil"/>
              <w:bottom w:val="nil"/>
              <w:right w:val="nil"/>
            </w:tcBorders>
          </w:tcPr>
          <w:p w14:paraId="0D70E9F6" w14:textId="77777777" w:rsidR="00010A0F" w:rsidRDefault="00550660">
            <w:pPr>
              <w:pStyle w:val="TableParagraph"/>
              <w:spacing w:line="249" w:lineRule="exact"/>
              <w:ind w:left="119" w:right="-15"/>
            </w:pPr>
            <w:r>
              <w:rPr>
                <w:spacing w:val="-2"/>
              </w:rPr>
              <w:t>Originating</w:t>
            </w:r>
            <w:r>
              <w:rPr>
                <w:spacing w:val="3"/>
              </w:rPr>
              <w:t xml:space="preserve"> </w:t>
            </w:r>
            <w:r>
              <w:rPr>
                <w:spacing w:val="-2"/>
              </w:rPr>
              <w:t>Officer:</w:t>
            </w:r>
          </w:p>
        </w:tc>
        <w:tc>
          <w:tcPr>
            <w:tcW w:w="3196" w:type="dxa"/>
            <w:tcBorders>
              <w:top w:val="nil"/>
              <w:left w:val="nil"/>
              <w:bottom w:val="nil"/>
            </w:tcBorders>
          </w:tcPr>
          <w:p w14:paraId="0D70E9F7" w14:textId="77777777" w:rsidR="00010A0F" w:rsidRPr="008435E1" w:rsidRDefault="00550660">
            <w:pPr>
              <w:pStyle w:val="TableParagraph"/>
              <w:spacing w:line="249" w:lineRule="exact"/>
              <w:ind w:left="540"/>
            </w:pPr>
            <w:r w:rsidRPr="008435E1">
              <w:t>Daniel</w:t>
            </w:r>
            <w:r w:rsidRPr="008435E1">
              <w:rPr>
                <w:spacing w:val="-8"/>
              </w:rPr>
              <w:t xml:space="preserve"> </w:t>
            </w:r>
            <w:r w:rsidRPr="008435E1">
              <w:rPr>
                <w:spacing w:val="-2"/>
              </w:rPr>
              <w:t>Winter</w:t>
            </w:r>
          </w:p>
        </w:tc>
      </w:tr>
      <w:tr w:rsidR="00010A0F" w14:paraId="0D70E9FC" w14:textId="77777777">
        <w:trPr>
          <w:trHeight w:val="237"/>
        </w:trPr>
        <w:tc>
          <w:tcPr>
            <w:tcW w:w="5034" w:type="dxa"/>
            <w:vMerge w:val="restart"/>
          </w:tcPr>
          <w:p w14:paraId="0D70E9F9" w14:textId="77777777" w:rsidR="00010A0F" w:rsidRDefault="00550660">
            <w:pPr>
              <w:pStyle w:val="TableParagraph"/>
              <w:ind w:left="112"/>
            </w:pPr>
            <w:r>
              <w:t>Policy</w:t>
            </w:r>
            <w:r>
              <w:rPr>
                <w:spacing w:val="-11"/>
              </w:rPr>
              <w:t xml:space="preserve"> </w:t>
            </w:r>
            <w:r>
              <w:t>in</w:t>
            </w:r>
            <w:r>
              <w:rPr>
                <w:spacing w:val="-7"/>
              </w:rPr>
              <w:t xml:space="preserve"> </w:t>
            </w:r>
            <w:r>
              <w:t>respect</w:t>
            </w:r>
            <w:r>
              <w:rPr>
                <w:spacing w:val="-8"/>
              </w:rPr>
              <w:t xml:space="preserve"> </w:t>
            </w:r>
            <w:r>
              <w:t>of</w:t>
            </w:r>
            <w:r>
              <w:rPr>
                <w:spacing w:val="-7"/>
              </w:rPr>
              <w:t xml:space="preserve"> </w:t>
            </w:r>
            <w:r>
              <w:t>Street</w:t>
            </w:r>
            <w:r>
              <w:rPr>
                <w:spacing w:val="-3"/>
              </w:rPr>
              <w:t xml:space="preserve"> </w:t>
            </w:r>
            <w:r>
              <w:rPr>
                <w:spacing w:val="-2"/>
              </w:rPr>
              <w:t>Collections</w:t>
            </w:r>
          </w:p>
        </w:tc>
        <w:tc>
          <w:tcPr>
            <w:tcW w:w="1927" w:type="dxa"/>
            <w:tcBorders>
              <w:top w:val="nil"/>
              <w:bottom w:val="nil"/>
              <w:right w:val="nil"/>
            </w:tcBorders>
          </w:tcPr>
          <w:p w14:paraId="0D70E9FA" w14:textId="77777777" w:rsidR="00010A0F" w:rsidRDefault="00550660">
            <w:pPr>
              <w:pStyle w:val="TableParagraph"/>
              <w:spacing w:line="218" w:lineRule="exact"/>
              <w:ind w:left="119"/>
            </w:pPr>
            <w:r>
              <w:t>Authorised</w:t>
            </w:r>
            <w:r>
              <w:rPr>
                <w:spacing w:val="-14"/>
              </w:rPr>
              <w:t xml:space="preserve"> </w:t>
            </w:r>
            <w:r>
              <w:rPr>
                <w:spacing w:val="-5"/>
              </w:rPr>
              <w:t>By:</w:t>
            </w:r>
          </w:p>
        </w:tc>
        <w:tc>
          <w:tcPr>
            <w:tcW w:w="3196" w:type="dxa"/>
            <w:tcBorders>
              <w:top w:val="nil"/>
              <w:left w:val="nil"/>
              <w:bottom w:val="nil"/>
            </w:tcBorders>
          </w:tcPr>
          <w:p w14:paraId="0D70E9FB" w14:textId="77777777" w:rsidR="00010A0F" w:rsidRDefault="00550660">
            <w:pPr>
              <w:pStyle w:val="TableParagraph"/>
              <w:spacing w:line="218" w:lineRule="exact"/>
            </w:pPr>
            <w:r>
              <w:t>Keith</w:t>
            </w:r>
            <w:r>
              <w:rPr>
                <w:spacing w:val="-8"/>
              </w:rPr>
              <w:t xml:space="preserve"> </w:t>
            </w:r>
            <w:r>
              <w:rPr>
                <w:spacing w:val="-2"/>
              </w:rPr>
              <w:t>Nicholson</w:t>
            </w:r>
          </w:p>
        </w:tc>
      </w:tr>
      <w:tr w:rsidR="00010A0F" w14:paraId="0D70EA00" w14:textId="77777777">
        <w:trPr>
          <w:trHeight w:val="265"/>
        </w:trPr>
        <w:tc>
          <w:tcPr>
            <w:tcW w:w="5034" w:type="dxa"/>
            <w:vMerge/>
            <w:tcBorders>
              <w:top w:val="nil"/>
            </w:tcBorders>
          </w:tcPr>
          <w:p w14:paraId="0D70E9FD" w14:textId="77777777" w:rsidR="00010A0F" w:rsidRDefault="00010A0F">
            <w:pPr>
              <w:rPr>
                <w:sz w:val="2"/>
                <w:szCs w:val="2"/>
              </w:rPr>
            </w:pPr>
          </w:p>
        </w:tc>
        <w:tc>
          <w:tcPr>
            <w:tcW w:w="1927" w:type="dxa"/>
            <w:tcBorders>
              <w:top w:val="nil"/>
              <w:right w:val="nil"/>
            </w:tcBorders>
          </w:tcPr>
          <w:p w14:paraId="0D70E9FE" w14:textId="77777777" w:rsidR="00010A0F" w:rsidRDefault="00010A0F">
            <w:pPr>
              <w:pStyle w:val="TableParagraph"/>
              <w:rPr>
                <w:rFonts w:ascii="Times New Roman"/>
                <w:sz w:val="18"/>
              </w:rPr>
            </w:pPr>
          </w:p>
        </w:tc>
        <w:tc>
          <w:tcPr>
            <w:tcW w:w="3196" w:type="dxa"/>
            <w:tcBorders>
              <w:top w:val="nil"/>
              <w:left w:val="nil"/>
            </w:tcBorders>
          </w:tcPr>
          <w:p w14:paraId="0D70E9FF" w14:textId="77777777" w:rsidR="00010A0F" w:rsidRDefault="00550660">
            <w:pPr>
              <w:pStyle w:val="TableParagraph"/>
              <w:spacing w:line="246" w:lineRule="exact"/>
            </w:pPr>
            <w:r>
              <w:t>Director</w:t>
            </w:r>
            <w:r>
              <w:rPr>
                <w:spacing w:val="-11"/>
              </w:rPr>
              <w:t xml:space="preserve"> </w:t>
            </w:r>
            <w:r>
              <w:t>of</w:t>
            </w:r>
            <w:r>
              <w:rPr>
                <w:spacing w:val="-9"/>
              </w:rPr>
              <w:t xml:space="preserve"> </w:t>
            </w:r>
            <w:r>
              <w:t>Public</w:t>
            </w:r>
            <w:r>
              <w:rPr>
                <w:spacing w:val="-7"/>
              </w:rPr>
              <w:t xml:space="preserve"> </w:t>
            </w:r>
            <w:r>
              <w:rPr>
                <w:spacing w:val="-2"/>
              </w:rPr>
              <w:t>Places</w:t>
            </w:r>
          </w:p>
        </w:tc>
      </w:tr>
    </w:tbl>
    <w:p w14:paraId="0D70EA01" w14:textId="77777777" w:rsidR="00010A0F" w:rsidRDefault="00010A0F">
      <w:pPr>
        <w:pStyle w:val="BodyText"/>
        <w:spacing w:before="6"/>
        <w:rPr>
          <w:sz w:val="38"/>
        </w:rPr>
      </w:pPr>
    </w:p>
    <w:p w14:paraId="0D70EA02" w14:textId="77777777" w:rsidR="00010A0F" w:rsidRDefault="00550660">
      <w:pPr>
        <w:ind w:left="1107"/>
        <w:rPr>
          <w:b/>
        </w:rPr>
      </w:pPr>
      <w:r>
        <w:rPr>
          <w:b/>
          <w:u w:val="single"/>
        </w:rPr>
        <w:t>Aim</w:t>
      </w:r>
      <w:r>
        <w:rPr>
          <w:b/>
          <w:spacing w:val="-3"/>
          <w:u w:val="single"/>
        </w:rPr>
        <w:t xml:space="preserve"> </w:t>
      </w:r>
      <w:r>
        <w:rPr>
          <w:b/>
          <w:u w:val="single"/>
        </w:rPr>
        <w:t>of</w:t>
      </w:r>
      <w:r>
        <w:rPr>
          <w:b/>
          <w:spacing w:val="-3"/>
          <w:u w:val="single"/>
        </w:rPr>
        <w:t xml:space="preserve"> </w:t>
      </w:r>
      <w:r>
        <w:rPr>
          <w:b/>
          <w:spacing w:val="-2"/>
          <w:u w:val="single"/>
        </w:rPr>
        <w:t>Policy</w:t>
      </w:r>
    </w:p>
    <w:p w14:paraId="0D70EA03" w14:textId="77777777" w:rsidR="00010A0F" w:rsidRDefault="00010A0F">
      <w:pPr>
        <w:pStyle w:val="BodyText"/>
        <w:spacing w:before="11"/>
        <w:rPr>
          <w:b/>
          <w:sz w:val="13"/>
        </w:rPr>
      </w:pPr>
    </w:p>
    <w:p w14:paraId="0D70EA04" w14:textId="77777777" w:rsidR="00010A0F" w:rsidRDefault="00550660">
      <w:pPr>
        <w:pStyle w:val="BodyText"/>
        <w:spacing w:before="93"/>
        <w:ind w:left="1134"/>
      </w:pPr>
      <w:r>
        <w:t>The</w:t>
      </w:r>
      <w:r>
        <w:rPr>
          <w:spacing w:val="-8"/>
        </w:rPr>
        <w:t xml:space="preserve"> </w:t>
      </w:r>
      <w:r>
        <w:t>aim</w:t>
      </w:r>
      <w:r>
        <w:rPr>
          <w:spacing w:val="-4"/>
        </w:rPr>
        <w:t xml:space="preserve"> </w:t>
      </w:r>
      <w:r>
        <w:t>of</w:t>
      </w:r>
      <w:r>
        <w:rPr>
          <w:spacing w:val="-8"/>
        </w:rPr>
        <w:t xml:space="preserve"> </w:t>
      </w:r>
      <w:r>
        <w:t>this</w:t>
      </w:r>
      <w:r>
        <w:rPr>
          <w:spacing w:val="-5"/>
        </w:rPr>
        <w:t xml:space="preserve"> </w:t>
      </w:r>
      <w:r>
        <w:t>policy</w:t>
      </w:r>
      <w:r>
        <w:rPr>
          <w:spacing w:val="-12"/>
        </w:rPr>
        <w:t xml:space="preserve"> </w:t>
      </w:r>
      <w:r>
        <w:t>is</w:t>
      </w:r>
      <w:r>
        <w:rPr>
          <w:spacing w:val="-2"/>
        </w:rPr>
        <w:t xml:space="preserve"> </w:t>
      </w:r>
      <w:r>
        <w:rPr>
          <w:spacing w:val="-5"/>
        </w:rPr>
        <w:t>to:</w:t>
      </w:r>
    </w:p>
    <w:p w14:paraId="0D70EA05" w14:textId="77777777" w:rsidR="00010A0F" w:rsidRDefault="00010A0F">
      <w:pPr>
        <w:pStyle w:val="BodyText"/>
        <w:spacing w:before="8"/>
        <w:rPr>
          <w:sz w:val="29"/>
        </w:rPr>
      </w:pPr>
    </w:p>
    <w:p w14:paraId="0D70EA06" w14:textId="17081CD0" w:rsidR="00010A0F" w:rsidRDefault="00550660">
      <w:pPr>
        <w:pStyle w:val="ListParagraph"/>
        <w:numPr>
          <w:ilvl w:val="1"/>
          <w:numId w:val="16"/>
        </w:numPr>
        <w:tabs>
          <w:tab w:val="left" w:pos="1107"/>
        </w:tabs>
        <w:spacing w:before="1" w:line="252" w:lineRule="auto"/>
        <w:ind w:right="849"/>
      </w:pPr>
      <w:r>
        <w:t xml:space="preserve">ensure members of the public know which </w:t>
      </w:r>
      <w:r w:rsidR="007B7D2A">
        <w:t>organisation</w:t>
      </w:r>
      <w:r>
        <w:t xml:space="preserve"> they are donating to and to ensure all monies collected are given to the correct charity or charitable organisation.</w:t>
      </w:r>
    </w:p>
    <w:p w14:paraId="0D70EA07" w14:textId="77777777" w:rsidR="00010A0F" w:rsidRDefault="00550660">
      <w:pPr>
        <w:pStyle w:val="ListParagraph"/>
        <w:numPr>
          <w:ilvl w:val="1"/>
          <w:numId w:val="16"/>
        </w:numPr>
        <w:tabs>
          <w:tab w:val="left" w:pos="1107"/>
        </w:tabs>
        <w:spacing w:line="249" w:lineRule="auto"/>
        <w:ind w:right="848"/>
      </w:pPr>
      <w:r>
        <w:t>ensure all monies collected are given to registered charities and unregistered organisations who prove their charitable purposes.</w:t>
      </w:r>
    </w:p>
    <w:p w14:paraId="0D70EA08" w14:textId="2D462125" w:rsidR="00010A0F" w:rsidRDefault="00550660">
      <w:pPr>
        <w:pStyle w:val="ListParagraph"/>
        <w:numPr>
          <w:ilvl w:val="1"/>
          <w:numId w:val="16"/>
        </w:numPr>
        <w:tabs>
          <w:tab w:val="left" w:pos="1107"/>
        </w:tabs>
        <w:spacing w:line="237" w:lineRule="auto"/>
        <w:ind w:right="886"/>
      </w:pPr>
      <w:r>
        <w:t xml:space="preserve">Control the number of charitable collections on any day to ensure visitors to Chelmsford City are not repeatedly being approached to donate monies to several </w:t>
      </w:r>
      <w:r w:rsidR="00270D7B">
        <w:t xml:space="preserve">organisations </w:t>
      </w:r>
      <w:r>
        <w:t>on the same date and</w:t>
      </w:r>
    </w:p>
    <w:p w14:paraId="0D70EA09" w14:textId="77777777" w:rsidR="00010A0F" w:rsidRDefault="00550660">
      <w:pPr>
        <w:pStyle w:val="ListParagraph"/>
        <w:numPr>
          <w:ilvl w:val="1"/>
          <w:numId w:val="16"/>
        </w:numPr>
        <w:tabs>
          <w:tab w:val="left" w:pos="1107"/>
        </w:tabs>
        <w:ind w:hanging="425"/>
      </w:pPr>
      <w:r>
        <w:t>ensure</w:t>
      </w:r>
      <w:r>
        <w:rPr>
          <w:spacing w:val="-4"/>
        </w:rPr>
        <w:t xml:space="preserve"> </w:t>
      </w:r>
      <w:r>
        <w:t>collectors</w:t>
      </w:r>
      <w:r>
        <w:rPr>
          <w:spacing w:val="-6"/>
        </w:rPr>
        <w:t xml:space="preserve"> </w:t>
      </w:r>
      <w:r>
        <w:t>act</w:t>
      </w:r>
      <w:r>
        <w:rPr>
          <w:spacing w:val="-6"/>
        </w:rPr>
        <w:t xml:space="preserve"> </w:t>
      </w:r>
      <w:r>
        <w:t>in</w:t>
      </w:r>
      <w:r>
        <w:rPr>
          <w:spacing w:val="-3"/>
        </w:rPr>
        <w:t xml:space="preserve"> </w:t>
      </w:r>
      <w:r>
        <w:t>a</w:t>
      </w:r>
      <w:r>
        <w:rPr>
          <w:spacing w:val="-7"/>
        </w:rPr>
        <w:t xml:space="preserve"> </w:t>
      </w:r>
      <w:r>
        <w:t>civil,</w:t>
      </w:r>
      <w:r>
        <w:rPr>
          <w:spacing w:val="-2"/>
        </w:rPr>
        <w:t xml:space="preserve"> </w:t>
      </w:r>
      <w:r>
        <w:t>polite,</w:t>
      </w:r>
      <w:r>
        <w:rPr>
          <w:spacing w:val="-5"/>
        </w:rPr>
        <w:t xml:space="preserve"> </w:t>
      </w:r>
      <w:r>
        <w:t>and</w:t>
      </w:r>
      <w:r>
        <w:rPr>
          <w:spacing w:val="-5"/>
        </w:rPr>
        <w:t xml:space="preserve"> </w:t>
      </w:r>
      <w:r>
        <w:t>orderly</w:t>
      </w:r>
      <w:r>
        <w:rPr>
          <w:spacing w:val="-8"/>
        </w:rPr>
        <w:t xml:space="preserve"> </w:t>
      </w:r>
      <w:r>
        <w:rPr>
          <w:spacing w:val="-2"/>
        </w:rPr>
        <w:t>manner.</w:t>
      </w:r>
    </w:p>
    <w:p w14:paraId="0D70EA0A" w14:textId="77777777" w:rsidR="00010A0F" w:rsidRDefault="00010A0F">
      <w:pPr>
        <w:pStyle w:val="BodyText"/>
        <w:spacing w:before="7"/>
        <w:rPr>
          <w:sz w:val="12"/>
        </w:rPr>
      </w:pPr>
    </w:p>
    <w:p w14:paraId="0D70EA0B" w14:textId="77777777" w:rsidR="00010A0F" w:rsidRDefault="00010A0F">
      <w:pPr>
        <w:rPr>
          <w:sz w:val="12"/>
        </w:rPr>
        <w:sectPr w:rsidR="00010A0F">
          <w:pgSz w:w="12240" w:h="15840"/>
          <w:pgMar w:top="1460" w:right="260" w:bottom="280" w:left="520" w:header="720" w:footer="720" w:gutter="0"/>
          <w:cols w:space="720"/>
        </w:sectPr>
      </w:pPr>
    </w:p>
    <w:p w14:paraId="0D70EA0C" w14:textId="77777777" w:rsidR="00010A0F" w:rsidRDefault="00010A0F">
      <w:pPr>
        <w:pStyle w:val="ListParagraph"/>
        <w:numPr>
          <w:ilvl w:val="0"/>
          <w:numId w:val="15"/>
        </w:numPr>
        <w:tabs>
          <w:tab w:val="left" w:pos="581"/>
        </w:tabs>
        <w:spacing w:before="94"/>
        <w:ind w:left="581" w:hanging="182"/>
      </w:pPr>
    </w:p>
    <w:p w14:paraId="0D70EA0D" w14:textId="77777777" w:rsidR="00010A0F" w:rsidRDefault="00010A0F">
      <w:pPr>
        <w:pStyle w:val="BodyText"/>
        <w:spacing w:before="6"/>
        <w:rPr>
          <w:b/>
          <w:sz w:val="29"/>
        </w:rPr>
      </w:pPr>
    </w:p>
    <w:p w14:paraId="0D70EA0E" w14:textId="77777777" w:rsidR="00010A0F" w:rsidRDefault="00550660">
      <w:pPr>
        <w:pStyle w:val="BodyText"/>
        <w:ind w:left="399"/>
      </w:pPr>
      <w:r>
        <w:rPr>
          <w:spacing w:val="-4"/>
        </w:rPr>
        <w:t>1.1.</w:t>
      </w:r>
    </w:p>
    <w:p w14:paraId="0D70EA0F" w14:textId="77777777" w:rsidR="00010A0F" w:rsidRDefault="00550660">
      <w:pPr>
        <w:spacing w:before="94"/>
        <w:ind w:left="300"/>
        <w:jc w:val="both"/>
        <w:rPr>
          <w:b/>
        </w:rPr>
      </w:pPr>
      <w:r>
        <w:br w:type="column"/>
      </w:r>
      <w:r>
        <w:rPr>
          <w:b/>
          <w:u w:val="single"/>
        </w:rPr>
        <w:t>The</w:t>
      </w:r>
      <w:r>
        <w:rPr>
          <w:b/>
          <w:spacing w:val="-8"/>
          <w:u w:val="single"/>
        </w:rPr>
        <w:t xml:space="preserve"> </w:t>
      </w:r>
      <w:r>
        <w:rPr>
          <w:b/>
          <w:spacing w:val="-5"/>
          <w:u w:val="single"/>
        </w:rPr>
        <w:t>Law</w:t>
      </w:r>
    </w:p>
    <w:p w14:paraId="0D70EA10" w14:textId="77777777" w:rsidR="00010A0F" w:rsidRDefault="00550660">
      <w:pPr>
        <w:pStyle w:val="BodyText"/>
        <w:spacing w:before="84" w:line="321" w:lineRule="auto"/>
        <w:ind w:left="300" w:right="854"/>
        <w:jc w:val="both"/>
      </w:pPr>
      <w:r>
        <w:t>Chelmsford City Council has local regulations in place regarding street collections and the sale of items for charitable purposes. These were</w:t>
      </w:r>
      <w:r>
        <w:rPr>
          <w:spacing w:val="-2"/>
        </w:rPr>
        <w:t xml:space="preserve"> </w:t>
      </w:r>
      <w:r>
        <w:t>made</w:t>
      </w:r>
      <w:r>
        <w:rPr>
          <w:spacing w:val="-2"/>
        </w:rPr>
        <w:t xml:space="preserve"> </w:t>
      </w:r>
      <w:r>
        <w:t>under powers conferred</w:t>
      </w:r>
      <w:r>
        <w:rPr>
          <w:spacing w:val="-2"/>
        </w:rPr>
        <w:t xml:space="preserve"> </w:t>
      </w:r>
      <w:r>
        <w:t>by the Police, Factories etc.</w:t>
      </w:r>
      <w:r>
        <w:rPr>
          <w:spacing w:val="-1"/>
        </w:rPr>
        <w:t xml:space="preserve"> </w:t>
      </w:r>
      <w:r>
        <w:t>(Miscellaneous</w:t>
      </w:r>
      <w:r>
        <w:rPr>
          <w:spacing w:val="-1"/>
        </w:rPr>
        <w:t xml:space="preserve"> </w:t>
      </w:r>
      <w:r>
        <w:t>Provisions) Act 1916</w:t>
      </w:r>
      <w:r>
        <w:rPr>
          <w:spacing w:val="-4"/>
        </w:rPr>
        <w:t xml:space="preserve"> </w:t>
      </w:r>
      <w:r>
        <w:t>(as</w:t>
      </w:r>
      <w:r>
        <w:rPr>
          <w:spacing w:val="-1"/>
        </w:rPr>
        <w:t xml:space="preserve"> </w:t>
      </w:r>
      <w:r>
        <w:t>amended).</w:t>
      </w:r>
      <w:r>
        <w:rPr>
          <w:spacing w:val="-1"/>
        </w:rPr>
        <w:t xml:space="preserve"> </w:t>
      </w:r>
      <w:r>
        <w:t>This policy</w:t>
      </w:r>
      <w:r>
        <w:rPr>
          <w:spacing w:val="-2"/>
        </w:rPr>
        <w:t xml:space="preserve"> </w:t>
      </w:r>
      <w:r>
        <w:t>should</w:t>
      </w:r>
      <w:r>
        <w:rPr>
          <w:spacing w:val="-1"/>
        </w:rPr>
        <w:t xml:space="preserve"> </w:t>
      </w:r>
      <w:r>
        <w:t>be</w:t>
      </w:r>
      <w:r>
        <w:rPr>
          <w:spacing w:val="-3"/>
        </w:rPr>
        <w:t xml:space="preserve"> </w:t>
      </w:r>
      <w:r>
        <w:t>read</w:t>
      </w:r>
      <w:r>
        <w:rPr>
          <w:spacing w:val="-3"/>
        </w:rPr>
        <w:t xml:space="preserve"> </w:t>
      </w:r>
      <w:r>
        <w:t>in</w:t>
      </w:r>
      <w:r>
        <w:rPr>
          <w:spacing w:val="-1"/>
        </w:rPr>
        <w:t xml:space="preserve"> </w:t>
      </w:r>
      <w:r>
        <w:t xml:space="preserve">conjunction with the regulations, a copy of which is attached at </w:t>
      </w:r>
      <w:r>
        <w:rPr>
          <w:b/>
        </w:rPr>
        <w:t>Appendix A</w:t>
      </w:r>
      <w:r>
        <w:t>.</w:t>
      </w:r>
    </w:p>
    <w:p w14:paraId="0D70EA11" w14:textId="77777777" w:rsidR="00010A0F" w:rsidRDefault="00010A0F">
      <w:pPr>
        <w:spacing w:line="321" w:lineRule="auto"/>
        <w:jc w:val="both"/>
        <w:sectPr w:rsidR="00010A0F">
          <w:type w:val="continuous"/>
          <w:pgSz w:w="12240" w:h="15840"/>
          <w:pgMar w:top="1440" w:right="260" w:bottom="280" w:left="520" w:header="720" w:footer="720" w:gutter="0"/>
          <w:cols w:num="2" w:space="720" w:equalWidth="0">
            <w:col w:w="768" w:space="40"/>
            <w:col w:w="10652"/>
          </w:cols>
        </w:sectPr>
      </w:pPr>
    </w:p>
    <w:p w14:paraId="0D70EA12" w14:textId="4F59AE9C" w:rsidR="00010A0F" w:rsidRDefault="00550660">
      <w:pPr>
        <w:pStyle w:val="ListParagraph"/>
        <w:numPr>
          <w:ilvl w:val="1"/>
          <w:numId w:val="15"/>
        </w:numPr>
        <w:tabs>
          <w:tab w:val="left" w:pos="1105"/>
          <w:tab w:val="left" w:pos="1107"/>
        </w:tabs>
        <w:spacing w:before="73"/>
        <w:ind w:right="887"/>
        <w:jc w:val="both"/>
      </w:pPr>
      <w:r>
        <w:lastRenderedPageBreak/>
        <w:t>The</w:t>
      </w:r>
      <w:r>
        <w:rPr>
          <w:spacing w:val="-16"/>
        </w:rPr>
        <w:t xml:space="preserve"> </w:t>
      </w:r>
      <w:r>
        <w:t>regulations</w:t>
      </w:r>
      <w:r>
        <w:rPr>
          <w:spacing w:val="-15"/>
        </w:rPr>
        <w:t xml:space="preserve"> </w:t>
      </w:r>
      <w:r>
        <w:t>mean</w:t>
      </w:r>
      <w:r>
        <w:rPr>
          <w:spacing w:val="-15"/>
        </w:rPr>
        <w:t xml:space="preserve"> </w:t>
      </w:r>
      <w:r>
        <w:t>that</w:t>
      </w:r>
      <w:r>
        <w:rPr>
          <w:spacing w:val="-16"/>
        </w:rPr>
        <w:t xml:space="preserve"> </w:t>
      </w:r>
      <w:r>
        <w:t>anyone</w:t>
      </w:r>
      <w:r>
        <w:rPr>
          <w:spacing w:val="-15"/>
        </w:rPr>
        <w:t xml:space="preserve"> </w:t>
      </w:r>
      <w:r>
        <w:t>wishing</w:t>
      </w:r>
      <w:r>
        <w:rPr>
          <w:spacing w:val="-15"/>
        </w:rPr>
        <w:t xml:space="preserve"> </w:t>
      </w:r>
      <w:r>
        <w:t>to</w:t>
      </w:r>
      <w:r>
        <w:rPr>
          <w:spacing w:val="-15"/>
        </w:rPr>
        <w:t xml:space="preserve"> </w:t>
      </w:r>
      <w:r>
        <w:t>make</w:t>
      </w:r>
      <w:r>
        <w:rPr>
          <w:spacing w:val="-16"/>
        </w:rPr>
        <w:t xml:space="preserve"> </w:t>
      </w:r>
      <w:r>
        <w:t>a</w:t>
      </w:r>
      <w:r>
        <w:rPr>
          <w:spacing w:val="-15"/>
        </w:rPr>
        <w:t xml:space="preserve"> </w:t>
      </w:r>
      <w:r>
        <w:t>public</w:t>
      </w:r>
      <w:r>
        <w:rPr>
          <w:spacing w:val="-15"/>
        </w:rPr>
        <w:t xml:space="preserve"> </w:t>
      </w:r>
      <w:r>
        <w:t>collection</w:t>
      </w:r>
      <w:r>
        <w:rPr>
          <w:spacing w:val="-16"/>
        </w:rPr>
        <w:t xml:space="preserve"> </w:t>
      </w:r>
      <w:r>
        <w:t>or</w:t>
      </w:r>
      <w:r>
        <w:rPr>
          <w:spacing w:val="-15"/>
        </w:rPr>
        <w:t xml:space="preserve"> </w:t>
      </w:r>
      <w:r>
        <w:t>sell</w:t>
      </w:r>
      <w:r>
        <w:rPr>
          <w:spacing w:val="-15"/>
        </w:rPr>
        <w:t xml:space="preserve"> </w:t>
      </w:r>
      <w:r>
        <w:t>articles</w:t>
      </w:r>
      <w:r>
        <w:rPr>
          <w:spacing w:val="-15"/>
        </w:rPr>
        <w:t xml:space="preserve"> </w:t>
      </w:r>
      <w:r>
        <w:t>for</w:t>
      </w:r>
      <w:r>
        <w:rPr>
          <w:spacing w:val="-16"/>
        </w:rPr>
        <w:t xml:space="preserve"> </w:t>
      </w:r>
      <w:r>
        <w:t>a</w:t>
      </w:r>
      <w:r>
        <w:rPr>
          <w:spacing w:val="-15"/>
        </w:rPr>
        <w:t xml:space="preserve"> </w:t>
      </w:r>
      <w:r>
        <w:t>charitable purpose</w:t>
      </w:r>
      <w:r>
        <w:rPr>
          <w:spacing w:val="-4"/>
        </w:rPr>
        <w:t xml:space="preserve"> </w:t>
      </w:r>
      <w:r>
        <w:t>must</w:t>
      </w:r>
      <w:r>
        <w:rPr>
          <w:spacing w:val="-3"/>
        </w:rPr>
        <w:t xml:space="preserve"> </w:t>
      </w:r>
      <w:r>
        <w:t>first have</w:t>
      </w:r>
      <w:r>
        <w:rPr>
          <w:spacing w:val="-4"/>
        </w:rPr>
        <w:t xml:space="preserve"> </w:t>
      </w:r>
      <w:r>
        <w:t>a</w:t>
      </w:r>
      <w:r>
        <w:rPr>
          <w:spacing w:val="-2"/>
        </w:rPr>
        <w:t xml:space="preserve"> </w:t>
      </w:r>
      <w:r>
        <w:t>Street</w:t>
      </w:r>
      <w:r>
        <w:rPr>
          <w:spacing w:val="-3"/>
        </w:rPr>
        <w:t xml:space="preserve"> </w:t>
      </w:r>
      <w:r>
        <w:t>Collection</w:t>
      </w:r>
      <w:r>
        <w:rPr>
          <w:spacing w:val="-2"/>
        </w:rPr>
        <w:t xml:space="preserve"> </w:t>
      </w:r>
      <w:r>
        <w:t>Permit</w:t>
      </w:r>
      <w:r>
        <w:rPr>
          <w:spacing w:val="-3"/>
        </w:rPr>
        <w:t xml:space="preserve"> </w:t>
      </w:r>
      <w:r>
        <w:t>from</w:t>
      </w:r>
      <w:r>
        <w:rPr>
          <w:spacing w:val="-3"/>
        </w:rPr>
        <w:t xml:space="preserve"> </w:t>
      </w:r>
      <w:r>
        <w:t>the</w:t>
      </w:r>
      <w:r>
        <w:rPr>
          <w:spacing w:val="-4"/>
        </w:rPr>
        <w:t xml:space="preserve"> </w:t>
      </w:r>
      <w:r>
        <w:t>local</w:t>
      </w:r>
      <w:r>
        <w:rPr>
          <w:spacing w:val="-2"/>
        </w:rPr>
        <w:t xml:space="preserve"> </w:t>
      </w:r>
      <w:r>
        <w:t>authority</w:t>
      </w:r>
      <w:r>
        <w:rPr>
          <w:spacing w:val="-4"/>
        </w:rPr>
        <w:t xml:space="preserve"> </w:t>
      </w:r>
      <w:r>
        <w:t>in</w:t>
      </w:r>
      <w:r>
        <w:rPr>
          <w:spacing w:val="-2"/>
        </w:rPr>
        <w:t xml:space="preserve"> </w:t>
      </w:r>
      <w:r>
        <w:t>whose</w:t>
      </w:r>
      <w:r>
        <w:rPr>
          <w:spacing w:val="-2"/>
        </w:rPr>
        <w:t xml:space="preserve"> </w:t>
      </w:r>
      <w:r>
        <w:t>area</w:t>
      </w:r>
      <w:r>
        <w:rPr>
          <w:spacing w:val="-4"/>
        </w:rPr>
        <w:t xml:space="preserve"> </w:t>
      </w:r>
      <w:r>
        <w:t>it wishes to</w:t>
      </w:r>
      <w:r>
        <w:rPr>
          <w:spacing w:val="-5"/>
        </w:rPr>
        <w:t xml:space="preserve"> </w:t>
      </w:r>
      <w:r>
        <w:t>collect.</w:t>
      </w:r>
      <w:r>
        <w:rPr>
          <w:spacing w:val="-5"/>
        </w:rPr>
        <w:t xml:space="preserve"> </w:t>
      </w:r>
      <w:r>
        <w:t>Amongst</w:t>
      </w:r>
      <w:r>
        <w:rPr>
          <w:spacing w:val="-4"/>
        </w:rPr>
        <w:t xml:space="preserve"> </w:t>
      </w:r>
      <w:r>
        <w:t>other</w:t>
      </w:r>
      <w:r>
        <w:rPr>
          <w:spacing w:val="-5"/>
        </w:rPr>
        <w:t xml:space="preserve"> </w:t>
      </w:r>
      <w:r>
        <w:t>things,</w:t>
      </w:r>
      <w:r>
        <w:rPr>
          <w:spacing w:val="-5"/>
        </w:rPr>
        <w:t xml:space="preserve"> </w:t>
      </w:r>
      <w:r>
        <w:t>this</w:t>
      </w:r>
      <w:r>
        <w:rPr>
          <w:spacing w:val="-5"/>
        </w:rPr>
        <w:t xml:space="preserve"> </w:t>
      </w:r>
      <w:r>
        <w:t>process</w:t>
      </w:r>
      <w:r>
        <w:rPr>
          <w:spacing w:val="-6"/>
        </w:rPr>
        <w:t xml:space="preserve"> </w:t>
      </w:r>
      <w:r>
        <w:t>enables</w:t>
      </w:r>
      <w:r>
        <w:rPr>
          <w:spacing w:val="-5"/>
        </w:rPr>
        <w:t xml:space="preserve"> </w:t>
      </w:r>
      <w:r>
        <w:t>a</w:t>
      </w:r>
      <w:r>
        <w:rPr>
          <w:spacing w:val="-3"/>
        </w:rPr>
        <w:t xml:space="preserve"> </w:t>
      </w:r>
      <w:r>
        <w:t>local</w:t>
      </w:r>
      <w:r>
        <w:rPr>
          <w:spacing w:val="-5"/>
        </w:rPr>
        <w:t xml:space="preserve"> </w:t>
      </w:r>
      <w:r>
        <w:t>authority</w:t>
      </w:r>
      <w:r>
        <w:rPr>
          <w:spacing w:val="-6"/>
        </w:rPr>
        <w:t xml:space="preserve"> </w:t>
      </w:r>
      <w:r>
        <w:t>to</w:t>
      </w:r>
      <w:r>
        <w:rPr>
          <w:spacing w:val="-5"/>
        </w:rPr>
        <w:t xml:space="preserve"> </w:t>
      </w:r>
      <w:r>
        <w:t>ensure</w:t>
      </w:r>
      <w:r>
        <w:rPr>
          <w:spacing w:val="-6"/>
        </w:rPr>
        <w:t xml:space="preserve"> </w:t>
      </w:r>
      <w:r>
        <w:t>that</w:t>
      </w:r>
      <w:r>
        <w:rPr>
          <w:spacing w:val="-7"/>
        </w:rPr>
        <w:t xml:space="preserve"> </w:t>
      </w:r>
      <w:r>
        <w:t>the</w:t>
      </w:r>
      <w:r>
        <w:rPr>
          <w:spacing w:val="-5"/>
        </w:rPr>
        <w:t xml:space="preserve"> </w:t>
      </w:r>
      <w:r w:rsidR="00270D7B">
        <w:t>organisation</w:t>
      </w:r>
      <w:r w:rsidR="00270D7B">
        <w:rPr>
          <w:spacing w:val="-6"/>
        </w:rPr>
        <w:t xml:space="preserve"> </w:t>
      </w:r>
      <w:r>
        <w:t>is legitimate and to regulate the method of collection and the number of collections that are taking place at any one time.</w:t>
      </w:r>
    </w:p>
    <w:p w14:paraId="0D70EA13" w14:textId="77777777" w:rsidR="00010A0F" w:rsidRDefault="00010A0F">
      <w:pPr>
        <w:pStyle w:val="BodyText"/>
        <w:spacing w:before="1"/>
      </w:pPr>
    </w:p>
    <w:p w14:paraId="0D70EA14" w14:textId="77777777" w:rsidR="00010A0F" w:rsidRDefault="00550660">
      <w:pPr>
        <w:pStyle w:val="ListParagraph"/>
        <w:numPr>
          <w:ilvl w:val="1"/>
          <w:numId w:val="15"/>
        </w:numPr>
        <w:tabs>
          <w:tab w:val="left" w:pos="1069"/>
          <w:tab w:val="left" w:pos="1107"/>
        </w:tabs>
        <w:ind w:right="885"/>
        <w:jc w:val="both"/>
      </w:pPr>
      <w:r>
        <w:t>Any</w:t>
      </w:r>
      <w:r>
        <w:rPr>
          <w:spacing w:val="-2"/>
        </w:rPr>
        <w:t xml:space="preserve"> </w:t>
      </w:r>
      <w:r>
        <w:t>person/organisation</w:t>
      </w:r>
      <w:r>
        <w:rPr>
          <w:spacing w:val="-1"/>
        </w:rPr>
        <w:t xml:space="preserve"> </w:t>
      </w:r>
      <w:r>
        <w:t>who</w:t>
      </w:r>
      <w:r>
        <w:rPr>
          <w:spacing w:val="-4"/>
        </w:rPr>
        <w:t xml:space="preserve"> </w:t>
      </w:r>
      <w:r>
        <w:t>is</w:t>
      </w:r>
      <w:r>
        <w:rPr>
          <w:spacing w:val="-1"/>
        </w:rPr>
        <w:t xml:space="preserve"> </w:t>
      </w:r>
      <w:r>
        <w:t>dissatisfied</w:t>
      </w:r>
      <w:r>
        <w:rPr>
          <w:spacing w:val="-4"/>
        </w:rPr>
        <w:t xml:space="preserve"> </w:t>
      </w:r>
      <w:r>
        <w:t>with</w:t>
      </w:r>
      <w:r>
        <w:rPr>
          <w:spacing w:val="-4"/>
        </w:rPr>
        <w:t xml:space="preserve"> </w:t>
      </w:r>
      <w:r>
        <w:t>the</w:t>
      </w:r>
      <w:r>
        <w:rPr>
          <w:spacing w:val="-4"/>
        </w:rPr>
        <w:t xml:space="preserve"> </w:t>
      </w:r>
      <w:r>
        <w:t>refusal</w:t>
      </w:r>
      <w:r>
        <w:rPr>
          <w:spacing w:val="-2"/>
        </w:rPr>
        <w:t xml:space="preserve"> </w:t>
      </w:r>
      <w:r>
        <w:t>of an</w:t>
      </w:r>
      <w:r>
        <w:rPr>
          <w:spacing w:val="-4"/>
        </w:rPr>
        <w:t xml:space="preserve"> </w:t>
      </w:r>
      <w:r>
        <w:t>application</w:t>
      </w:r>
      <w:r>
        <w:rPr>
          <w:spacing w:val="-2"/>
        </w:rPr>
        <w:t xml:space="preserve"> </w:t>
      </w:r>
      <w:r>
        <w:t>for</w:t>
      </w:r>
      <w:r>
        <w:rPr>
          <w:spacing w:val="-3"/>
        </w:rPr>
        <w:t xml:space="preserve"> </w:t>
      </w:r>
      <w:r>
        <w:t>a</w:t>
      </w:r>
      <w:r>
        <w:rPr>
          <w:spacing w:val="-4"/>
        </w:rPr>
        <w:t xml:space="preserve"> </w:t>
      </w:r>
      <w:r>
        <w:t>street</w:t>
      </w:r>
      <w:r>
        <w:rPr>
          <w:spacing w:val="-3"/>
        </w:rPr>
        <w:t xml:space="preserve"> </w:t>
      </w:r>
      <w:r>
        <w:t>collection permit may request that the application be considered formally by the Council’s Regulatory Committee. This must be done in writing within 21 days of the date of the refusal letter and must state the grounds on which the review is being requested.</w:t>
      </w:r>
    </w:p>
    <w:p w14:paraId="0D70EA15" w14:textId="77777777" w:rsidR="00010A0F" w:rsidRDefault="00010A0F">
      <w:pPr>
        <w:pStyle w:val="BodyText"/>
      </w:pPr>
    </w:p>
    <w:p w14:paraId="0D70EA16" w14:textId="77777777" w:rsidR="00010A0F" w:rsidRDefault="00550660">
      <w:pPr>
        <w:pStyle w:val="ListParagraph"/>
        <w:numPr>
          <w:ilvl w:val="1"/>
          <w:numId w:val="15"/>
        </w:numPr>
        <w:tabs>
          <w:tab w:val="left" w:pos="1060"/>
          <w:tab w:val="left" w:pos="1107"/>
        </w:tabs>
        <w:ind w:right="882"/>
        <w:jc w:val="both"/>
      </w:pPr>
      <w:r>
        <w:t>The</w:t>
      </w:r>
      <w:r>
        <w:rPr>
          <w:spacing w:val="-6"/>
        </w:rPr>
        <w:t xml:space="preserve"> </w:t>
      </w:r>
      <w:r>
        <w:t>Act</w:t>
      </w:r>
      <w:r>
        <w:rPr>
          <w:spacing w:val="-5"/>
        </w:rPr>
        <w:t xml:space="preserve"> </w:t>
      </w:r>
      <w:r>
        <w:t>does</w:t>
      </w:r>
      <w:r>
        <w:rPr>
          <w:spacing w:val="-6"/>
        </w:rPr>
        <w:t xml:space="preserve"> </w:t>
      </w:r>
      <w:r>
        <w:t>not</w:t>
      </w:r>
      <w:r>
        <w:rPr>
          <w:spacing w:val="-7"/>
        </w:rPr>
        <w:t xml:space="preserve"> </w:t>
      </w:r>
      <w:r>
        <w:t>make</w:t>
      </w:r>
      <w:r>
        <w:rPr>
          <w:spacing w:val="-4"/>
        </w:rPr>
        <w:t xml:space="preserve"> </w:t>
      </w:r>
      <w:r>
        <w:t>provision</w:t>
      </w:r>
      <w:r>
        <w:rPr>
          <w:spacing w:val="-4"/>
        </w:rPr>
        <w:t xml:space="preserve"> </w:t>
      </w:r>
      <w:r>
        <w:t>for</w:t>
      </w:r>
      <w:r>
        <w:rPr>
          <w:spacing w:val="-3"/>
        </w:rPr>
        <w:t xml:space="preserve"> </w:t>
      </w:r>
      <w:r>
        <w:t>legal</w:t>
      </w:r>
      <w:r>
        <w:rPr>
          <w:spacing w:val="-7"/>
        </w:rPr>
        <w:t xml:space="preserve"> </w:t>
      </w:r>
      <w:r>
        <w:t>appeals</w:t>
      </w:r>
      <w:r>
        <w:rPr>
          <w:spacing w:val="-4"/>
        </w:rPr>
        <w:t xml:space="preserve"> </w:t>
      </w:r>
      <w:r>
        <w:t>against</w:t>
      </w:r>
      <w:r>
        <w:rPr>
          <w:spacing w:val="-5"/>
        </w:rPr>
        <w:t xml:space="preserve"> </w:t>
      </w:r>
      <w:r>
        <w:t>the</w:t>
      </w:r>
      <w:r>
        <w:rPr>
          <w:spacing w:val="-4"/>
        </w:rPr>
        <w:t xml:space="preserve"> </w:t>
      </w:r>
      <w:r>
        <w:t>decision</w:t>
      </w:r>
      <w:r>
        <w:rPr>
          <w:spacing w:val="-4"/>
        </w:rPr>
        <w:t xml:space="preserve"> </w:t>
      </w:r>
      <w:r>
        <w:t>of</w:t>
      </w:r>
      <w:r>
        <w:rPr>
          <w:spacing w:val="-5"/>
        </w:rPr>
        <w:t xml:space="preserve"> </w:t>
      </w:r>
      <w:r>
        <w:t>the</w:t>
      </w:r>
      <w:r>
        <w:rPr>
          <w:spacing w:val="-4"/>
        </w:rPr>
        <w:t xml:space="preserve"> </w:t>
      </w:r>
      <w:r>
        <w:t>Council</w:t>
      </w:r>
      <w:r>
        <w:rPr>
          <w:spacing w:val="-5"/>
        </w:rPr>
        <w:t xml:space="preserve"> </w:t>
      </w:r>
      <w:r>
        <w:t>in</w:t>
      </w:r>
      <w:r>
        <w:rPr>
          <w:spacing w:val="-6"/>
        </w:rPr>
        <w:t xml:space="preserve"> </w:t>
      </w:r>
      <w:r>
        <w:t>relation</w:t>
      </w:r>
      <w:r>
        <w:rPr>
          <w:spacing w:val="-4"/>
        </w:rPr>
        <w:t xml:space="preserve"> </w:t>
      </w:r>
      <w:r>
        <w:t>to the refusal of Street Collection Permits. Should a person aggrieved by a decision of the Council feel it necessary, they may seek a Judicial Review of the decision.</w:t>
      </w:r>
    </w:p>
    <w:p w14:paraId="0D70EA17" w14:textId="77777777" w:rsidR="00010A0F" w:rsidRDefault="00010A0F">
      <w:pPr>
        <w:pStyle w:val="BodyText"/>
        <w:spacing w:before="11"/>
        <w:rPr>
          <w:sz w:val="21"/>
        </w:rPr>
      </w:pPr>
    </w:p>
    <w:p w14:paraId="0D70EA18" w14:textId="77777777" w:rsidR="00010A0F" w:rsidRDefault="00550660">
      <w:pPr>
        <w:pStyle w:val="ListParagraph"/>
        <w:numPr>
          <w:ilvl w:val="1"/>
          <w:numId w:val="15"/>
        </w:numPr>
        <w:tabs>
          <w:tab w:val="left" w:pos="1107"/>
          <w:tab w:val="left" w:pos="1163"/>
        </w:tabs>
        <w:ind w:right="881"/>
        <w:jc w:val="both"/>
      </w:pPr>
      <w:r>
        <w:rPr>
          <w:rFonts w:ascii="Times New Roman"/>
        </w:rPr>
        <w:tab/>
      </w:r>
      <w:r>
        <w:t>Formal action may be taken if any organisation fails to present a properly completed statement form</w:t>
      </w:r>
      <w:r>
        <w:rPr>
          <w:spacing w:val="-5"/>
        </w:rPr>
        <w:t xml:space="preserve"> </w:t>
      </w:r>
      <w:r>
        <w:t>detailing</w:t>
      </w:r>
      <w:r>
        <w:rPr>
          <w:spacing w:val="-7"/>
        </w:rPr>
        <w:t xml:space="preserve"> </w:t>
      </w:r>
      <w:r>
        <w:t>the</w:t>
      </w:r>
      <w:r>
        <w:rPr>
          <w:spacing w:val="-9"/>
        </w:rPr>
        <w:t xml:space="preserve"> </w:t>
      </w:r>
      <w:r>
        <w:t>amount</w:t>
      </w:r>
      <w:r>
        <w:rPr>
          <w:spacing w:val="-5"/>
        </w:rPr>
        <w:t xml:space="preserve"> </w:t>
      </w:r>
      <w:r>
        <w:t>collected</w:t>
      </w:r>
      <w:r>
        <w:rPr>
          <w:spacing w:val="-8"/>
        </w:rPr>
        <w:t xml:space="preserve"> </w:t>
      </w:r>
      <w:r>
        <w:t>and</w:t>
      </w:r>
      <w:r>
        <w:rPr>
          <w:spacing w:val="-9"/>
        </w:rPr>
        <w:t xml:space="preserve"> </w:t>
      </w:r>
      <w:r>
        <w:t>other</w:t>
      </w:r>
      <w:r>
        <w:rPr>
          <w:spacing w:val="-8"/>
        </w:rPr>
        <w:t xml:space="preserve"> </w:t>
      </w:r>
      <w:r>
        <w:t>matters</w:t>
      </w:r>
      <w:r>
        <w:rPr>
          <w:spacing w:val="-6"/>
        </w:rPr>
        <w:t xml:space="preserve"> </w:t>
      </w:r>
      <w:r>
        <w:t>as</w:t>
      </w:r>
      <w:r>
        <w:rPr>
          <w:spacing w:val="-11"/>
        </w:rPr>
        <w:t xml:space="preserve"> </w:t>
      </w:r>
      <w:r>
        <w:t>required</w:t>
      </w:r>
      <w:r>
        <w:rPr>
          <w:spacing w:val="-7"/>
        </w:rPr>
        <w:t xml:space="preserve"> </w:t>
      </w:r>
      <w:r>
        <w:t>by</w:t>
      </w:r>
      <w:r>
        <w:rPr>
          <w:spacing w:val="-8"/>
        </w:rPr>
        <w:t xml:space="preserve"> </w:t>
      </w:r>
      <w:r>
        <w:t>the</w:t>
      </w:r>
      <w:r>
        <w:rPr>
          <w:spacing w:val="-7"/>
        </w:rPr>
        <w:t xml:space="preserve"> </w:t>
      </w:r>
      <w:r>
        <w:t>Regulations</w:t>
      </w:r>
      <w:r>
        <w:rPr>
          <w:spacing w:val="-3"/>
        </w:rPr>
        <w:t xml:space="preserve"> </w:t>
      </w:r>
      <w:r>
        <w:t>(Copy</w:t>
      </w:r>
      <w:r>
        <w:rPr>
          <w:spacing w:val="-8"/>
        </w:rPr>
        <w:t xml:space="preserve"> </w:t>
      </w:r>
      <w:r>
        <w:t>of</w:t>
      </w:r>
      <w:r>
        <w:rPr>
          <w:spacing w:val="-8"/>
        </w:rPr>
        <w:t xml:space="preserve"> </w:t>
      </w:r>
      <w:r>
        <w:t xml:space="preserve">this form is </w:t>
      </w:r>
      <w:r>
        <w:rPr>
          <w:b/>
        </w:rPr>
        <w:t>Appendix B</w:t>
      </w:r>
      <w:r>
        <w:t>).</w:t>
      </w:r>
    </w:p>
    <w:p w14:paraId="0D70EA19" w14:textId="77777777" w:rsidR="00010A0F" w:rsidRDefault="00010A0F">
      <w:pPr>
        <w:pStyle w:val="BodyText"/>
        <w:rPr>
          <w:sz w:val="24"/>
        </w:rPr>
      </w:pPr>
    </w:p>
    <w:p w14:paraId="0D70EA1A" w14:textId="77777777" w:rsidR="00010A0F" w:rsidRDefault="00010A0F">
      <w:pPr>
        <w:pStyle w:val="BodyText"/>
        <w:spacing w:before="11"/>
        <w:rPr>
          <w:sz w:val="19"/>
        </w:rPr>
      </w:pPr>
    </w:p>
    <w:p w14:paraId="0D70EA1B" w14:textId="77777777" w:rsidR="00010A0F" w:rsidRDefault="00550660">
      <w:pPr>
        <w:pStyle w:val="ListParagraph"/>
        <w:numPr>
          <w:ilvl w:val="0"/>
          <w:numId w:val="15"/>
        </w:numPr>
        <w:tabs>
          <w:tab w:val="left" w:pos="1107"/>
        </w:tabs>
        <w:ind w:left="1107" w:hanging="708"/>
        <w:rPr>
          <w:b/>
        </w:rPr>
      </w:pPr>
      <w:r>
        <w:rPr>
          <w:b/>
          <w:u w:val="single"/>
        </w:rPr>
        <w:t>Definition</w:t>
      </w:r>
      <w:r>
        <w:rPr>
          <w:b/>
          <w:spacing w:val="-8"/>
          <w:u w:val="single"/>
        </w:rPr>
        <w:t xml:space="preserve"> </w:t>
      </w:r>
      <w:r>
        <w:rPr>
          <w:b/>
          <w:u w:val="single"/>
        </w:rPr>
        <w:t>of</w:t>
      </w:r>
      <w:r>
        <w:rPr>
          <w:b/>
          <w:spacing w:val="-4"/>
          <w:u w:val="single"/>
        </w:rPr>
        <w:t xml:space="preserve"> </w:t>
      </w:r>
      <w:r>
        <w:rPr>
          <w:b/>
          <w:u w:val="single"/>
        </w:rPr>
        <w:t>a</w:t>
      </w:r>
      <w:r>
        <w:rPr>
          <w:b/>
          <w:spacing w:val="-3"/>
          <w:u w:val="single"/>
        </w:rPr>
        <w:t xml:space="preserve"> </w:t>
      </w:r>
      <w:r>
        <w:rPr>
          <w:b/>
          <w:u w:val="single"/>
        </w:rPr>
        <w:t>Street</w:t>
      </w:r>
      <w:r>
        <w:rPr>
          <w:b/>
          <w:spacing w:val="-1"/>
          <w:u w:val="single"/>
        </w:rPr>
        <w:t xml:space="preserve"> </w:t>
      </w:r>
      <w:r>
        <w:rPr>
          <w:b/>
          <w:spacing w:val="-2"/>
          <w:u w:val="single"/>
        </w:rPr>
        <w:t>Collection</w:t>
      </w:r>
    </w:p>
    <w:p w14:paraId="0D70EA1C" w14:textId="77777777" w:rsidR="00010A0F" w:rsidRDefault="00010A0F">
      <w:pPr>
        <w:pStyle w:val="BodyText"/>
        <w:rPr>
          <w:b/>
          <w:sz w:val="20"/>
        </w:rPr>
      </w:pPr>
    </w:p>
    <w:p w14:paraId="0D70EA1D" w14:textId="77777777" w:rsidR="00010A0F" w:rsidRDefault="00010A0F">
      <w:pPr>
        <w:pStyle w:val="BodyText"/>
        <w:spacing w:before="9"/>
        <w:rPr>
          <w:b/>
          <w:sz w:val="15"/>
        </w:rPr>
      </w:pPr>
    </w:p>
    <w:p w14:paraId="0D70EA1E" w14:textId="77777777" w:rsidR="00010A0F" w:rsidRDefault="00550660">
      <w:pPr>
        <w:pStyle w:val="ListParagraph"/>
        <w:numPr>
          <w:ilvl w:val="1"/>
          <w:numId w:val="14"/>
        </w:numPr>
        <w:tabs>
          <w:tab w:val="left" w:pos="1119"/>
        </w:tabs>
        <w:spacing w:before="94"/>
        <w:ind w:right="1055"/>
      </w:pPr>
      <w:r>
        <w:t>A</w:t>
      </w:r>
      <w:r>
        <w:rPr>
          <w:spacing w:val="-2"/>
        </w:rPr>
        <w:t xml:space="preserve"> </w:t>
      </w:r>
      <w:r>
        <w:t>street</w:t>
      </w:r>
      <w:r>
        <w:rPr>
          <w:spacing w:val="-3"/>
        </w:rPr>
        <w:t xml:space="preserve"> </w:t>
      </w:r>
      <w:r>
        <w:t>collection</w:t>
      </w:r>
      <w:r>
        <w:rPr>
          <w:spacing w:val="-2"/>
        </w:rPr>
        <w:t xml:space="preserve"> </w:t>
      </w:r>
      <w:r>
        <w:t>is</w:t>
      </w:r>
      <w:r>
        <w:rPr>
          <w:spacing w:val="-2"/>
        </w:rPr>
        <w:t xml:space="preserve"> </w:t>
      </w:r>
      <w:r>
        <w:t>defined</w:t>
      </w:r>
      <w:r>
        <w:rPr>
          <w:spacing w:val="-2"/>
        </w:rPr>
        <w:t xml:space="preserve"> </w:t>
      </w:r>
      <w:r>
        <w:t>as</w:t>
      </w:r>
      <w:r>
        <w:rPr>
          <w:spacing w:val="-1"/>
        </w:rPr>
        <w:t xml:space="preserve"> </w:t>
      </w:r>
      <w:r>
        <w:t>a</w:t>
      </w:r>
      <w:r>
        <w:rPr>
          <w:spacing w:val="-4"/>
        </w:rPr>
        <w:t xml:space="preserve"> </w:t>
      </w:r>
      <w:r>
        <w:t>collection</w:t>
      </w:r>
      <w:r>
        <w:rPr>
          <w:spacing w:val="-2"/>
        </w:rPr>
        <w:t xml:space="preserve"> </w:t>
      </w:r>
      <w:r>
        <w:t>of</w:t>
      </w:r>
      <w:r>
        <w:rPr>
          <w:spacing w:val="-3"/>
        </w:rPr>
        <w:t xml:space="preserve"> </w:t>
      </w:r>
      <w:r>
        <w:t>monies</w:t>
      </w:r>
      <w:r>
        <w:rPr>
          <w:spacing w:val="-2"/>
        </w:rPr>
        <w:t xml:space="preserve"> </w:t>
      </w:r>
      <w:r>
        <w:t>that</w:t>
      </w:r>
      <w:r>
        <w:rPr>
          <w:spacing w:val="-5"/>
        </w:rPr>
        <w:t xml:space="preserve"> </w:t>
      </w:r>
      <w:r>
        <w:t>takes place</w:t>
      </w:r>
      <w:r>
        <w:rPr>
          <w:spacing w:val="-4"/>
        </w:rPr>
        <w:t xml:space="preserve"> </w:t>
      </w:r>
      <w:r>
        <w:t>on</w:t>
      </w:r>
      <w:r>
        <w:rPr>
          <w:spacing w:val="-4"/>
        </w:rPr>
        <w:t xml:space="preserve"> </w:t>
      </w:r>
      <w:r>
        <w:t>“street”. This</w:t>
      </w:r>
      <w:r>
        <w:rPr>
          <w:spacing w:val="-4"/>
        </w:rPr>
        <w:t xml:space="preserve"> </w:t>
      </w:r>
      <w:r>
        <w:t>includes any highway and any public bridge, road, lane, footway, square, court, alley, or passage, whether a thoroughfare or not. A permit is also required if collections are made in car parks or shop doorways.</w:t>
      </w:r>
    </w:p>
    <w:p w14:paraId="0D70EA1F" w14:textId="77777777" w:rsidR="00010A0F" w:rsidRDefault="00010A0F">
      <w:pPr>
        <w:pStyle w:val="BodyText"/>
      </w:pPr>
    </w:p>
    <w:p w14:paraId="0D70EA20" w14:textId="77777777" w:rsidR="00010A0F" w:rsidRDefault="00550660">
      <w:pPr>
        <w:pStyle w:val="ListParagraph"/>
        <w:numPr>
          <w:ilvl w:val="1"/>
          <w:numId w:val="14"/>
        </w:numPr>
        <w:tabs>
          <w:tab w:val="left" w:pos="1119"/>
          <w:tab w:val="left" w:pos="1136"/>
        </w:tabs>
        <w:ind w:right="1284"/>
      </w:pPr>
      <w:r>
        <w:tab/>
        <w:t>For</w:t>
      </w:r>
      <w:r>
        <w:rPr>
          <w:spacing w:val="-4"/>
        </w:rPr>
        <w:t xml:space="preserve"> </w:t>
      </w:r>
      <w:r>
        <w:t>those</w:t>
      </w:r>
      <w:r>
        <w:rPr>
          <w:spacing w:val="-5"/>
        </w:rPr>
        <w:t xml:space="preserve"> </w:t>
      </w:r>
      <w:r>
        <w:t>wishing</w:t>
      </w:r>
      <w:r>
        <w:rPr>
          <w:spacing w:val="-3"/>
        </w:rPr>
        <w:t xml:space="preserve"> </w:t>
      </w:r>
      <w:r>
        <w:t>to</w:t>
      </w:r>
      <w:r>
        <w:rPr>
          <w:spacing w:val="-5"/>
        </w:rPr>
        <w:t xml:space="preserve"> </w:t>
      </w:r>
      <w:r>
        <w:t>collect</w:t>
      </w:r>
      <w:r>
        <w:rPr>
          <w:spacing w:val="-2"/>
        </w:rPr>
        <w:t xml:space="preserve"> </w:t>
      </w:r>
      <w:r>
        <w:t>on</w:t>
      </w:r>
      <w:r>
        <w:rPr>
          <w:spacing w:val="-5"/>
        </w:rPr>
        <w:t xml:space="preserve"> </w:t>
      </w:r>
      <w:r>
        <w:t>private</w:t>
      </w:r>
      <w:r>
        <w:rPr>
          <w:spacing w:val="-3"/>
        </w:rPr>
        <w:t xml:space="preserve"> </w:t>
      </w:r>
      <w:r>
        <w:t>property</w:t>
      </w:r>
      <w:r>
        <w:rPr>
          <w:spacing w:val="-3"/>
        </w:rPr>
        <w:t xml:space="preserve"> </w:t>
      </w:r>
      <w:r>
        <w:t>i.e.</w:t>
      </w:r>
      <w:r>
        <w:rPr>
          <w:spacing w:val="-4"/>
        </w:rPr>
        <w:t xml:space="preserve"> </w:t>
      </w:r>
      <w:r>
        <w:t>within</w:t>
      </w:r>
      <w:r>
        <w:rPr>
          <w:spacing w:val="-3"/>
        </w:rPr>
        <w:t xml:space="preserve"> </w:t>
      </w:r>
      <w:r>
        <w:t>a</w:t>
      </w:r>
      <w:r>
        <w:rPr>
          <w:spacing w:val="-5"/>
        </w:rPr>
        <w:t xml:space="preserve"> </w:t>
      </w:r>
      <w:r>
        <w:t>store/supermarket etc.</w:t>
      </w:r>
      <w:r>
        <w:rPr>
          <w:spacing w:val="-3"/>
        </w:rPr>
        <w:t xml:space="preserve"> </w:t>
      </w:r>
      <w:r>
        <w:t>a</w:t>
      </w:r>
      <w:r>
        <w:rPr>
          <w:spacing w:val="-3"/>
        </w:rPr>
        <w:t xml:space="preserve"> </w:t>
      </w:r>
      <w:r>
        <w:t>permit</w:t>
      </w:r>
      <w:r>
        <w:rPr>
          <w:spacing w:val="-1"/>
        </w:rPr>
        <w:t xml:space="preserve"> </w:t>
      </w:r>
      <w:r>
        <w:t>is not required by the local authority. Permission should be sought from the landowner/store proprietor before commencement of a collection.</w:t>
      </w:r>
    </w:p>
    <w:p w14:paraId="1163F102" w14:textId="77777777" w:rsidR="00794D23" w:rsidRDefault="00794D23" w:rsidP="3C68D7E2">
      <w:pPr>
        <w:pStyle w:val="ListParagraph"/>
        <w:tabs>
          <w:tab w:val="left" w:pos="1119"/>
          <w:tab w:val="left" w:pos="1136"/>
        </w:tabs>
        <w:ind w:left="1119" w:right="1284"/>
      </w:pPr>
    </w:p>
    <w:p w14:paraId="53C03FFF" w14:textId="1D16B3AA" w:rsidR="00794D23" w:rsidRPr="00582341" w:rsidRDefault="00794D23">
      <w:pPr>
        <w:pStyle w:val="ListParagraph"/>
        <w:numPr>
          <w:ilvl w:val="1"/>
          <w:numId w:val="14"/>
        </w:numPr>
        <w:tabs>
          <w:tab w:val="left" w:pos="1119"/>
          <w:tab w:val="left" w:pos="1136"/>
        </w:tabs>
        <w:ind w:right="1284"/>
      </w:pPr>
      <w:r w:rsidRPr="00582341">
        <w:t>Where a charitable collection takes place outside</w:t>
      </w:r>
      <w:r w:rsidR="00587C5D" w:rsidRPr="00582341">
        <w:t xml:space="preserve"> a</w:t>
      </w:r>
      <w:r w:rsidRPr="00582341">
        <w:t xml:space="preserve"> premises</w:t>
      </w:r>
      <w:r w:rsidR="009969E8" w:rsidRPr="00582341">
        <w:t>,</w:t>
      </w:r>
      <w:r w:rsidRPr="00582341">
        <w:t xml:space="preserve"> on </w:t>
      </w:r>
      <w:r w:rsidR="009969E8" w:rsidRPr="00582341">
        <w:t>a</w:t>
      </w:r>
      <w:r w:rsidRPr="00582341">
        <w:t xml:space="preserve"> premises frontage or in </w:t>
      </w:r>
      <w:r w:rsidR="009969E8" w:rsidRPr="00582341">
        <w:t xml:space="preserve">a </w:t>
      </w:r>
      <w:r w:rsidRPr="00582341">
        <w:t>car park, even if the outside area is in private ownership</w:t>
      </w:r>
      <w:r w:rsidR="00D15680" w:rsidRPr="00582341">
        <w:t>,</w:t>
      </w:r>
      <w:r w:rsidRPr="00582341">
        <w:t xml:space="preserve"> a street collection permit would be required together with the consent of the store manager</w:t>
      </w:r>
      <w:r w:rsidR="00D15680" w:rsidRPr="00582341">
        <w:t>/landowner</w:t>
      </w:r>
      <w:r w:rsidRPr="00582341">
        <w:t>. </w:t>
      </w:r>
    </w:p>
    <w:p w14:paraId="0D70EA21" w14:textId="77777777" w:rsidR="00010A0F" w:rsidRPr="00582341" w:rsidRDefault="00010A0F">
      <w:pPr>
        <w:pStyle w:val="BodyText"/>
      </w:pPr>
    </w:p>
    <w:p w14:paraId="0D70EA22" w14:textId="77777777" w:rsidR="00010A0F" w:rsidRDefault="00010A0F">
      <w:pPr>
        <w:pStyle w:val="BodyText"/>
        <w:rPr>
          <w:sz w:val="24"/>
        </w:rPr>
      </w:pPr>
    </w:p>
    <w:p w14:paraId="0D70EA23" w14:textId="77777777" w:rsidR="00010A0F" w:rsidRDefault="00550660">
      <w:pPr>
        <w:pStyle w:val="ListParagraph"/>
        <w:numPr>
          <w:ilvl w:val="0"/>
          <w:numId w:val="15"/>
        </w:numPr>
        <w:tabs>
          <w:tab w:val="left" w:pos="1107"/>
        </w:tabs>
        <w:spacing w:before="206"/>
        <w:ind w:left="1107" w:hanging="708"/>
        <w:rPr>
          <w:b/>
        </w:rPr>
      </w:pPr>
      <w:r>
        <w:rPr>
          <w:b/>
          <w:u w:val="single"/>
        </w:rPr>
        <w:t>Scope</w:t>
      </w:r>
      <w:r>
        <w:rPr>
          <w:b/>
          <w:spacing w:val="-5"/>
          <w:u w:val="single"/>
        </w:rPr>
        <w:t xml:space="preserve"> </w:t>
      </w:r>
      <w:r>
        <w:rPr>
          <w:b/>
          <w:u w:val="single"/>
        </w:rPr>
        <w:t xml:space="preserve">of </w:t>
      </w:r>
      <w:r>
        <w:rPr>
          <w:b/>
          <w:spacing w:val="-2"/>
          <w:u w:val="single"/>
        </w:rPr>
        <w:t>Policy</w:t>
      </w:r>
    </w:p>
    <w:p w14:paraId="0D70EA24" w14:textId="77777777" w:rsidR="00010A0F" w:rsidRDefault="00010A0F">
      <w:pPr>
        <w:pStyle w:val="BodyText"/>
        <w:spacing w:before="3"/>
        <w:rPr>
          <w:b/>
        </w:rPr>
      </w:pPr>
    </w:p>
    <w:p w14:paraId="0D70EA25" w14:textId="77777777" w:rsidR="00010A0F" w:rsidRDefault="00550660">
      <w:pPr>
        <w:pStyle w:val="ListParagraph"/>
        <w:numPr>
          <w:ilvl w:val="1"/>
          <w:numId w:val="13"/>
        </w:numPr>
        <w:tabs>
          <w:tab w:val="left" w:pos="1089"/>
          <w:tab w:val="left" w:pos="1107"/>
        </w:tabs>
        <w:spacing w:before="94"/>
        <w:ind w:right="885" w:hanging="709"/>
        <w:jc w:val="both"/>
      </w:pPr>
      <w:r>
        <w:t>This policy affects any person, society, committee, or other body of persons responsible for any collection</w:t>
      </w:r>
      <w:r>
        <w:rPr>
          <w:spacing w:val="-9"/>
        </w:rPr>
        <w:t xml:space="preserve"> </w:t>
      </w:r>
      <w:r>
        <w:t>of</w:t>
      </w:r>
      <w:r>
        <w:rPr>
          <w:spacing w:val="-10"/>
        </w:rPr>
        <w:t xml:space="preserve"> </w:t>
      </w:r>
      <w:r>
        <w:t>money</w:t>
      </w:r>
      <w:r>
        <w:rPr>
          <w:spacing w:val="-9"/>
        </w:rPr>
        <w:t xml:space="preserve"> </w:t>
      </w:r>
      <w:r>
        <w:t>or</w:t>
      </w:r>
      <w:r>
        <w:rPr>
          <w:spacing w:val="-8"/>
        </w:rPr>
        <w:t xml:space="preserve"> </w:t>
      </w:r>
      <w:r>
        <w:t>sale</w:t>
      </w:r>
      <w:r>
        <w:rPr>
          <w:spacing w:val="-9"/>
        </w:rPr>
        <w:t xml:space="preserve"> </w:t>
      </w:r>
      <w:r>
        <w:t>of</w:t>
      </w:r>
      <w:r>
        <w:rPr>
          <w:spacing w:val="-8"/>
        </w:rPr>
        <w:t xml:space="preserve"> </w:t>
      </w:r>
      <w:r>
        <w:t>any</w:t>
      </w:r>
      <w:r>
        <w:rPr>
          <w:spacing w:val="-11"/>
        </w:rPr>
        <w:t xml:space="preserve"> </w:t>
      </w:r>
      <w:r>
        <w:t>article</w:t>
      </w:r>
      <w:r>
        <w:rPr>
          <w:spacing w:val="-9"/>
        </w:rPr>
        <w:t xml:space="preserve"> </w:t>
      </w:r>
      <w:r>
        <w:t>for</w:t>
      </w:r>
      <w:r>
        <w:rPr>
          <w:spacing w:val="-10"/>
        </w:rPr>
        <w:t xml:space="preserve"> </w:t>
      </w:r>
      <w:r>
        <w:t>charitable</w:t>
      </w:r>
      <w:r>
        <w:rPr>
          <w:spacing w:val="-9"/>
        </w:rPr>
        <w:t xml:space="preserve"> </w:t>
      </w:r>
      <w:r>
        <w:t>purposes</w:t>
      </w:r>
      <w:r>
        <w:rPr>
          <w:spacing w:val="-9"/>
        </w:rPr>
        <w:t xml:space="preserve"> </w:t>
      </w:r>
      <w:r>
        <w:t>in</w:t>
      </w:r>
      <w:r>
        <w:rPr>
          <w:spacing w:val="-9"/>
        </w:rPr>
        <w:t xml:space="preserve"> </w:t>
      </w:r>
      <w:r>
        <w:t>any</w:t>
      </w:r>
      <w:r>
        <w:rPr>
          <w:spacing w:val="-11"/>
        </w:rPr>
        <w:t xml:space="preserve"> </w:t>
      </w:r>
      <w:r>
        <w:t>street</w:t>
      </w:r>
      <w:r>
        <w:rPr>
          <w:spacing w:val="-7"/>
        </w:rPr>
        <w:t xml:space="preserve"> </w:t>
      </w:r>
      <w:r>
        <w:t>or</w:t>
      </w:r>
      <w:r>
        <w:rPr>
          <w:spacing w:val="-10"/>
        </w:rPr>
        <w:t xml:space="preserve"> </w:t>
      </w:r>
      <w:r>
        <w:t>public</w:t>
      </w:r>
      <w:r>
        <w:rPr>
          <w:spacing w:val="-8"/>
        </w:rPr>
        <w:t xml:space="preserve"> </w:t>
      </w:r>
      <w:r>
        <w:t>place</w:t>
      </w:r>
      <w:r>
        <w:rPr>
          <w:spacing w:val="-5"/>
        </w:rPr>
        <w:t xml:space="preserve"> </w:t>
      </w:r>
      <w:r>
        <w:t>within the</w:t>
      </w:r>
      <w:r>
        <w:rPr>
          <w:spacing w:val="-9"/>
        </w:rPr>
        <w:t xml:space="preserve"> </w:t>
      </w:r>
      <w:r>
        <w:t>Chelmsford</w:t>
      </w:r>
      <w:r>
        <w:rPr>
          <w:spacing w:val="-11"/>
        </w:rPr>
        <w:t xml:space="preserve"> </w:t>
      </w:r>
      <w:r>
        <w:t>District.</w:t>
      </w:r>
      <w:r>
        <w:rPr>
          <w:spacing w:val="-12"/>
        </w:rPr>
        <w:t xml:space="preserve"> </w:t>
      </w:r>
      <w:r>
        <w:t>Permits</w:t>
      </w:r>
      <w:r>
        <w:rPr>
          <w:spacing w:val="-11"/>
        </w:rPr>
        <w:t xml:space="preserve"> </w:t>
      </w:r>
      <w:r>
        <w:t>will</w:t>
      </w:r>
      <w:r>
        <w:rPr>
          <w:spacing w:val="-10"/>
        </w:rPr>
        <w:t xml:space="preserve"> </w:t>
      </w:r>
      <w:r>
        <w:t>be</w:t>
      </w:r>
      <w:r>
        <w:rPr>
          <w:spacing w:val="-12"/>
        </w:rPr>
        <w:t xml:space="preserve"> </w:t>
      </w:r>
      <w:r>
        <w:t>issued</w:t>
      </w:r>
      <w:r>
        <w:rPr>
          <w:spacing w:val="-9"/>
        </w:rPr>
        <w:t xml:space="preserve"> </w:t>
      </w:r>
      <w:r>
        <w:t>in</w:t>
      </w:r>
      <w:r>
        <w:rPr>
          <w:spacing w:val="-11"/>
        </w:rPr>
        <w:t xml:space="preserve"> </w:t>
      </w:r>
      <w:r>
        <w:t>line</w:t>
      </w:r>
      <w:r>
        <w:rPr>
          <w:spacing w:val="-9"/>
        </w:rPr>
        <w:t xml:space="preserve"> </w:t>
      </w:r>
      <w:r>
        <w:t>with</w:t>
      </w:r>
      <w:r>
        <w:rPr>
          <w:spacing w:val="-11"/>
        </w:rPr>
        <w:t xml:space="preserve"> </w:t>
      </w:r>
      <w:r>
        <w:t>this</w:t>
      </w:r>
      <w:r>
        <w:rPr>
          <w:spacing w:val="-11"/>
        </w:rPr>
        <w:t xml:space="preserve"> </w:t>
      </w:r>
      <w:r>
        <w:t>policy</w:t>
      </w:r>
      <w:r>
        <w:rPr>
          <w:spacing w:val="-8"/>
        </w:rPr>
        <w:t xml:space="preserve"> </w:t>
      </w:r>
      <w:r>
        <w:t>and</w:t>
      </w:r>
      <w:r>
        <w:rPr>
          <w:spacing w:val="-11"/>
        </w:rPr>
        <w:t xml:space="preserve"> </w:t>
      </w:r>
      <w:r>
        <w:t>granted</w:t>
      </w:r>
      <w:r>
        <w:rPr>
          <w:spacing w:val="-12"/>
        </w:rPr>
        <w:t xml:space="preserve"> </w:t>
      </w:r>
      <w:r>
        <w:t>for</w:t>
      </w:r>
      <w:r>
        <w:rPr>
          <w:spacing w:val="-10"/>
        </w:rPr>
        <w:t xml:space="preserve"> </w:t>
      </w:r>
      <w:r>
        <w:t>a</w:t>
      </w:r>
      <w:r>
        <w:rPr>
          <w:spacing w:val="-11"/>
        </w:rPr>
        <w:t xml:space="preserve"> </w:t>
      </w:r>
      <w:r>
        <w:t>specific</w:t>
      </w:r>
      <w:r>
        <w:rPr>
          <w:spacing w:val="-8"/>
        </w:rPr>
        <w:t xml:space="preserve"> </w:t>
      </w:r>
      <w:r>
        <w:t>date for a specified locality. Operating outside the conditions of the permit or the requirement of the regulations will be an offence.</w:t>
      </w:r>
    </w:p>
    <w:p w14:paraId="0D70EA26" w14:textId="77777777" w:rsidR="00010A0F" w:rsidRDefault="00550660">
      <w:pPr>
        <w:pStyle w:val="ListParagraph"/>
        <w:numPr>
          <w:ilvl w:val="1"/>
          <w:numId w:val="13"/>
        </w:numPr>
        <w:tabs>
          <w:tab w:val="left" w:pos="1073"/>
        </w:tabs>
        <w:spacing w:before="91"/>
        <w:ind w:left="1073" w:hanging="674"/>
        <w:jc w:val="both"/>
      </w:pPr>
      <w:r>
        <w:t>The</w:t>
      </w:r>
      <w:r>
        <w:rPr>
          <w:spacing w:val="-14"/>
        </w:rPr>
        <w:t xml:space="preserve"> </w:t>
      </w:r>
      <w:r>
        <w:t>regulations,</w:t>
      </w:r>
      <w:r>
        <w:rPr>
          <w:spacing w:val="-6"/>
        </w:rPr>
        <w:t xml:space="preserve"> </w:t>
      </w:r>
      <w:r>
        <w:t>and</w:t>
      </w:r>
      <w:r>
        <w:rPr>
          <w:spacing w:val="-12"/>
        </w:rPr>
        <w:t xml:space="preserve"> </w:t>
      </w:r>
      <w:r>
        <w:t>therefore</w:t>
      </w:r>
      <w:r>
        <w:rPr>
          <w:spacing w:val="-13"/>
        </w:rPr>
        <w:t xml:space="preserve"> </w:t>
      </w:r>
      <w:r>
        <w:t>this</w:t>
      </w:r>
      <w:r>
        <w:rPr>
          <w:spacing w:val="-10"/>
        </w:rPr>
        <w:t xml:space="preserve"> </w:t>
      </w:r>
      <w:r>
        <w:t>policy,</w:t>
      </w:r>
      <w:r>
        <w:rPr>
          <w:spacing w:val="-8"/>
        </w:rPr>
        <w:t xml:space="preserve"> </w:t>
      </w:r>
      <w:r>
        <w:t>do</w:t>
      </w:r>
      <w:r>
        <w:rPr>
          <w:spacing w:val="-12"/>
        </w:rPr>
        <w:t xml:space="preserve"> </w:t>
      </w:r>
      <w:r>
        <w:t>not</w:t>
      </w:r>
      <w:r>
        <w:rPr>
          <w:spacing w:val="-11"/>
        </w:rPr>
        <w:t xml:space="preserve"> </w:t>
      </w:r>
      <w:r>
        <w:t>extend</w:t>
      </w:r>
      <w:r>
        <w:rPr>
          <w:spacing w:val="-11"/>
        </w:rPr>
        <w:t xml:space="preserve"> </w:t>
      </w:r>
      <w:r>
        <w:rPr>
          <w:spacing w:val="-5"/>
        </w:rPr>
        <w:t>to:</w:t>
      </w:r>
    </w:p>
    <w:p w14:paraId="0D70EA27" w14:textId="77777777" w:rsidR="00010A0F" w:rsidRDefault="00010A0F">
      <w:pPr>
        <w:pStyle w:val="BodyText"/>
        <w:spacing w:before="7"/>
        <w:rPr>
          <w:sz w:val="21"/>
        </w:rPr>
      </w:pPr>
    </w:p>
    <w:p w14:paraId="0D70EA28" w14:textId="77777777" w:rsidR="00010A0F" w:rsidRDefault="00550660">
      <w:pPr>
        <w:pStyle w:val="ListParagraph"/>
        <w:numPr>
          <w:ilvl w:val="2"/>
          <w:numId w:val="13"/>
        </w:numPr>
        <w:tabs>
          <w:tab w:val="left" w:pos="1478"/>
        </w:tabs>
        <w:spacing w:line="269" w:lineRule="exact"/>
        <w:ind w:left="1478" w:hanging="359"/>
        <w:jc w:val="both"/>
      </w:pPr>
      <w:r>
        <w:t>collections</w:t>
      </w:r>
      <w:r>
        <w:rPr>
          <w:spacing w:val="-15"/>
        </w:rPr>
        <w:t xml:space="preserve"> </w:t>
      </w:r>
      <w:r>
        <w:t>or</w:t>
      </w:r>
      <w:r>
        <w:rPr>
          <w:spacing w:val="-14"/>
        </w:rPr>
        <w:t xml:space="preserve"> </w:t>
      </w:r>
      <w:r>
        <w:t>sale</w:t>
      </w:r>
      <w:r>
        <w:rPr>
          <w:spacing w:val="-10"/>
        </w:rPr>
        <w:t xml:space="preserve"> </w:t>
      </w:r>
      <w:r>
        <w:t>of</w:t>
      </w:r>
      <w:r>
        <w:rPr>
          <w:spacing w:val="-9"/>
        </w:rPr>
        <w:t xml:space="preserve"> </w:t>
      </w:r>
      <w:r>
        <w:t>articles</w:t>
      </w:r>
      <w:r>
        <w:rPr>
          <w:spacing w:val="-11"/>
        </w:rPr>
        <w:t xml:space="preserve"> </w:t>
      </w:r>
      <w:r>
        <w:t>for</w:t>
      </w:r>
      <w:r>
        <w:rPr>
          <w:spacing w:val="-12"/>
        </w:rPr>
        <w:t xml:space="preserve"> </w:t>
      </w:r>
      <w:r>
        <w:t>charitable</w:t>
      </w:r>
      <w:r>
        <w:rPr>
          <w:spacing w:val="-12"/>
        </w:rPr>
        <w:t xml:space="preserve"> </w:t>
      </w:r>
      <w:r>
        <w:t>purposes</w:t>
      </w:r>
      <w:r>
        <w:rPr>
          <w:spacing w:val="-10"/>
        </w:rPr>
        <w:t xml:space="preserve"> </w:t>
      </w:r>
      <w:r>
        <w:t>in</w:t>
      </w:r>
      <w:r>
        <w:rPr>
          <w:spacing w:val="-12"/>
        </w:rPr>
        <w:t xml:space="preserve"> </w:t>
      </w:r>
      <w:r>
        <w:t>non-public</w:t>
      </w:r>
      <w:r>
        <w:rPr>
          <w:spacing w:val="-10"/>
        </w:rPr>
        <w:t xml:space="preserve"> </w:t>
      </w:r>
      <w:r>
        <w:rPr>
          <w:spacing w:val="-2"/>
        </w:rPr>
        <w:t>places</w:t>
      </w:r>
    </w:p>
    <w:p w14:paraId="0D70EA29" w14:textId="77777777" w:rsidR="00010A0F" w:rsidRDefault="00550660">
      <w:pPr>
        <w:pStyle w:val="ListParagraph"/>
        <w:numPr>
          <w:ilvl w:val="2"/>
          <w:numId w:val="13"/>
        </w:numPr>
        <w:tabs>
          <w:tab w:val="left" w:pos="1478"/>
        </w:tabs>
        <w:spacing w:line="269" w:lineRule="exact"/>
        <w:ind w:left="1478" w:hanging="359"/>
        <w:jc w:val="both"/>
      </w:pPr>
      <w:r>
        <w:t>collections</w:t>
      </w:r>
      <w:r>
        <w:rPr>
          <w:spacing w:val="-9"/>
        </w:rPr>
        <w:t xml:space="preserve"> </w:t>
      </w:r>
      <w:r>
        <w:t>made</w:t>
      </w:r>
      <w:r>
        <w:rPr>
          <w:spacing w:val="-12"/>
        </w:rPr>
        <w:t xml:space="preserve"> </w:t>
      </w:r>
      <w:r>
        <w:t>incidental</w:t>
      </w:r>
      <w:r>
        <w:rPr>
          <w:spacing w:val="-9"/>
        </w:rPr>
        <w:t xml:space="preserve"> </w:t>
      </w:r>
      <w:r>
        <w:t>to</w:t>
      </w:r>
      <w:r>
        <w:rPr>
          <w:spacing w:val="-12"/>
        </w:rPr>
        <w:t xml:space="preserve"> </w:t>
      </w:r>
      <w:r>
        <w:t>meetings</w:t>
      </w:r>
      <w:r>
        <w:rPr>
          <w:spacing w:val="-8"/>
        </w:rPr>
        <w:t xml:space="preserve"> </w:t>
      </w:r>
      <w:r>
        <w:t>held</w:t>
      </w:r>
      <w:r>
        <w:rPr>
          <w:spacing w:val="-12"/>
        </w:rPr>
        <w:t xml:space="preserve"> </w:t>
      </w:r>
      <w:r>
        <w:t>in</w:t>
      </w:r>
      <w:r>
        <w:rPr>
          <w:spacing w:val="-11"/>
        </w:rPr>
        <w:t xml:space="preserve"> </w:t>
      </w:r>
      <w:r>
        <w:t>the</w:t>
      </w:r>
      <w:r>
        <w:rPr>
          <w:spacing w:val="-12"/>
        </w:rPr>
        <w:t xml:space="preserve"> </w:t>
      </w:r>
      <w:r>
        <w:t>open</w:t>
      </w:r>
      <w:r>
        <w:rPr>
          <w:spacing w:val="-8"/>
        </w:rPr>
        <w:t xml:space="preserve"> </w:t>
      </w:r>
      <w:r>
        <w:rPr>
          <w:spacing w:val="-4"/>
        </w:rPr>
        <w:t>air.</w:t>
      </w:r>
    </w:p>
    <w:p w14:paraId="0D70EA2A" w14:textId="77777777" w:rsidR="00010A0F" w:rsidRDefault="00550660">
      <w:pPr>
        <w:pStyle w:val="ListParagraph"/>
        <w:numPr>
          <w:ilvl w:val="2"/>
          <w:numId w:val="13"/>
        </w:numPr>
        <w:tabs>
          <w:tab w:val="left" w:pos="1479"/>
        </w:tabs>
        <w:spacing w:before="4"/>
        <w:ind w:right="887"/>
        <w:jc w:val="both"/>
      </w:pPr>
      <w:r>
        <w:t>the</w:t>
      </w:r>
      <w:r>
        <w:rPr>
          <w:spacing w:val="-14"/>
        </w:rPr>
        <w:t xml:space="preserve"> </w:t>
      </w:r>
      <w:r>
        <w:t>selling</w:t>
      </w:r>
      <w:r>
        <w:rPr>
          <w:spacing w:val="-12"/>
        </w:rPr>
        <w:t xml:space="preserve"> </w:t>
      </w:r>
      <w:r>
        <w:t>of</w:t>
      </w:r>
      <w:r>
        <w:rPr>
          <w:spacing w:val="-13"/>
        </w:rPr>
        <w:t xml:space="preserve"> </w:t>
      </w:r>
      <w:r>
        <w:t>articles</w:t>
      </w:r>
      <w:r>
        <w:rPr>
          <w:spacing w:val="-14"/>
        </w:rPr>
        <w:t xml:space="preserve"> </w:t>
      </w:r>
      <w:r>
        <w:t>in</w:t>
      </w:r>
      <w:r>
        <w:rPr>
          <w:spacing w:val="-14"/>
        </w:rPr>
        <w:t xml:space="preserve"> </w:t>
      </w:r>
      <w:r>
        <w:t>the</w:t>
      </w:r>
      <w:r>
        <w:rPr>
          <w:spacing w:val="-11"/>
        </w:rPr>
        <w:t xml:space="preserve"> </w:t>
      </w:r>
      <w:r>
        <w:t>ordinary</w:t>
      </w:r>
      <w:r>
        <w:rPr>
          <w:spacing w:val="-13"/>
        </w:rPr>
        <w:t xml:space="preserve"> </w:t>
      </w:r>
      <w:r>
        <w:t>course</w:t>
      </w:r>
      <w:r>
        <w:rPr>
          <w:spacing w:val="-14"/>
        </w:rPr>
        <w:t xml:space="preserve"> </w:t>
      </w:r>
      <w:r>
        <w:t>of</w:t>
      </w:r>
      <w:r>
        <w:rPr>
          <w:spacing w:val="-15"/>
        </w:rPr>
        <w:t xml:space="preserve"> </w:t>
      </w:r>
      <w:r>
        <w:t>trade,</w:t>
      </w:r>
      <w:r>
        <w:rPr>
          <w:spacing w:val="-13"/>
        </w:rPr>
        <w:t xml:space="preserve"> </w:t>
      </w:r>
      <w:r>
        <w:t>and</w:t>
      </w:r>
      <w:r>
        <w:rPr>
          <w:spacing w:val="-14"/>
        </w:rPr>
        <w:t xml:space="preserve"> </w:t>
      </w:r>
      <w:r>
        <w:t>for</w:t>
      </w:r>
      <w:r>
        <w:rPr>
          <w:spacing w:val="-12"/>
        </w:rPr>
        <w:t xml:space="preserve"> </w:t>
      </w:r>
      <w:r>
        <w:t>the</w:t>
      </w:r>
      <w:r>
        <w:rPr>
          <w:spacing w:val="-14"/>
        </w:rPr>
        <w:t xml:space="preserve"> </w:t>
      </w:r>
      <w:r>
        <w:t>purpose</w:t>
      </w:r>
      <w:r>
        <w:rPr>
          <w:spacing w:val="-14"/>
        </w:rPr>
        <w:t xml:space="preserve"> </w:t>
      </w:r>
      <w:r>
        <w:t>of</w:t>
      </w:r>
      <w:r>
        <w:rPr>
          <w:spacing w:val="-15"/>
        </w:rPr>
        <w:t xml:space="preserve"> </w:t>
      </w:r>
      <w:r>
        <w:t>earning</w:t>
      </w:r>
      <w:r>
        <w:rPr>
          <w:spacing w:val="-12"/>
        </w:rPr>
        <w:t xml:space="preserve"> </w:t>
      </w:r>
      <w:r>
        <w:t>a</w:t>
      </w:r>
      <w:r>
        <w:rPr>
          <w:spacing w:val="-14"/>
        </w:rPr>
        <w:t xml:space="preserve"> </w:t>
      </w:r>
      <w:r>
        <w:t>livelihood, and</w:t>
      </w:r>
      <w:r>
        <w:rPr>
          <w:spacing w:val="-6"/>
        </w:rPr>
        <w:t xml:space="preserve"> </w:t>
      </w:r>
      <w:r>
        <w:t>no</w:t>
      </w:r>
      <w:r>
        <w:rPr>
          <w:spacing w:val="-7"/>
        </w:rPr>
        <w:t xml:space="preserve"> </w:t>
      </w:r>
      <w:r>
        <w:t>representation</w:t>
      </w:r>
      <w:r>
        <w:rPr>
          <w:spacing w:val="-7"/>
        </w:rPr>
        <w:t xml:space="preserve"> </w:t>
      </w:r>
      <w:r>
        <w:t>is</w:t>
      </w:r>
      <w:r>
        <w:rPr>
          <w:spacing w:val="-6"/>
        </w:rPr>
        <w:t xml:space="preserve"> </w:t>
      </w:r>
      <w:r>
        <w:t>made</w:t>
      </w:r>
      <w:r>
        <w:rPr>
          <w:spacing w:val="-6"/>
        </w:rPr>
        <w:t xml:space="preserve"> </w:t>
      </w:r>
      <w:r>
        <w:t>by</w:t>
      </w:r>
      <w:r>
        <w:rPr>
          <w:spacing w:val="-6"/>
        </w:rPr>
        <w:t xml:space="preserve"> </w:t>
      </w:r>
      <w:r>
        <w:t>or</w:t>
      </w:r>
      <w:r>
        <w:rPr>
          <w:spacing w:val="-5"/>
        </w:rPr>
        <w:t xml:space="preserve"> </w:t>
      </w:r>
      <w:r>
        <w:t>on</w:t>
      </w:r>
      <w:r>
        <w:rPr>
          <w:spacing w:val="-7"/>
        </w:rPr>
        <w:t xml:space="preserve"> </w:t>
      </w:r>
      <w:r>
        <w:t>behalf</w:t>
      </w:r>
      <w:r>
        <w:rPr>
          <w:spacing w:val="-5"/>
        </w:rPr>
        <w:t xml:space="preserve"> </w:t>
      </w:r>
      <w:r>
        <w:t>of</w:t>
      </w:r>
      <w:r>
        <w:rPr>
          <w:spacing w:val="-5"/>
        </w:rPr>
        <w:t xml:space="preserve"> </w:t>
      </w:r>
      <w:r>
        <w:t>the</w:t>
      </w:r>
      <w:r>
        <w:rPr>
          <w:spacing w:val="-7"/>
        </w:rPr>
        <w:t xml:space="preserve"> </w:t>
      </w:r>
      <w:r>
        <w:t>seller</w:t>
      </w:r>
      <w:r>
        <w:rPr>
          <w:spacing w:val="-6"/>
        </w:rPr>
        <w:t xml:space="preserve"> </w:t>
      </w:r>
      <w:r>
        <w:t>that</w:t>
      </w:r>
      <w:r>
        <w:rPr>
          <w:spacing w:val="-5"/>
        </w:rPr>
        <w:t xml:space="preserve"> </w:t>
      </w:r>
      <w:r>
        <w:t>any</w:t>
      </w:r>
      <w:r>
        <w:rPr>
          <w:spacing w:val="-6"/>
        </w:rPr>
        <w:t xml:space="preserve"> </w:t>
      </w:r>
      <w:r>
        <w:t>part</w:t>
      </w:r>
      <w:r>
        <w:rPr>
          <w:spacing w:val="-5"/>
        </w:rPr>
        <w:t xml:space="preserve"> </w:t>
      </w:r>
      <w:r>
        <w:t>of</w:t>
      </w:r>
      <w:r>
        <w:rPr>
          <w:spacing w:val="-10"/>
        </w:rPr>
        <w:t xml:space="preserve"> </w:t>
      </w:r>
      <w:r>
        <w:t>the</w:t>
      </w:r>
      <w:r>
        <w:rPr>
          <w:spacing w:val="-7"/>
        </w:rPr>
        <w:t xml:space="preserve"> </w:t>
      </w:r>
      <w:r>
        <w:t>proceeds</w:t>
      </w:r>
      <w:r>
        <w:rPr>
          <w:spacing w:val="-6"/>
        </w:rPr>
        <w:t xml:space="preserve"> </w:t>
      </w:r>
      <w:r>
        <w:t>of</w:t>
      </w:r>
      <w:r>
        <w:rPr>
          <w:spacing w:val="-8"/>
        </w:rPr>
        <w:t xml:space="preserve"> </w:t>
      </w:r>
      <w:r>
        <w:t>the sale will be devoted to charitable purposes.</w:t>
      </w:r>
    </w:p>
    <w:p w14:paraId="0D70EA2B" w14:textId="77777777" w:rsidR="00010A0F" w:rsidRDefault="00010A0F">
      <w:pPr>
        <w:jc w:val="both"/>
        <w:sectPr w:rsidR="00010A0F">
          <w:pgSz w:w="12240" w:h="15840"/>
          <w:pgMar w:top="1720" w:right="260" w:bottom="280" w:left="520" w:header="720" w:footer="720" w:gutter="0"/>
          <w:cols w:space="720"/>
        </w:sectPr>
      </w:pPr>
    </w:p>
    <w:p w14:paraId="0D70EA2C" w14:textId="77777777" w:rsidR="00010A0F" w:rsidRDefault="00550660">
      <w:pPr>
        <w:pStyle w:val="ListParagraph"/>
        <w:numPr>
          <w:ilvl w:val="1"/>
          <w:numId w:val="13"/>
        </w:numPr>
        <w:tabs>
          <w:tab w:val="left" w:pos="1060"/>
          <w:tab w:val="left" w:pos="1107"/>
        </w:tabs>
        <w:spacing w:before="81"/>
        <w:ind w:right="880" w:hanging="709"/>
        <w:jc w:val="both"/>
      </w:pPr>
      <w:r>
        <w:lastRenderedPageBreak/>
        <w:t>The grant of a permit to collect does not absolve the applicant of his or her responsibilities to the public.</w:t>
      </w:r>
      <w:r>
        <w:rPr>
          <w:spacing w:val="-8"/>
        </w:rPr>
        <w:t xml:space="preserve"> </w:t>
      </w:r>
      <w:r>
        <w:t>All</w:t>
      </w:r>
      <w:r>
        <w:rPr>
          <w:spacing w:val="-10"/>
        </w:rPr>
        <w:t xml:space="preserve"> </w:t>
      </w:r>
      <w:r>
        <w:t>applicants</w:t>
      </w:r>
      <w:r>
        <w:rPr>
          <w:spacing w:val="-11"/>
        </w:rPr>
        <w:t xml:space="preserve"> </w:t>
      </w:r>
      <w:r>
        <w:t>for</w:t>
      </w:r>
      <w:r>
        <w:rPr>
          <w:spacing w:val="-12"/>
        </w:rPr>
        <w:t xml:space="preserve"> </w:t>
      </w:r>
      <w:r>
        <w:t>a</w:t>
      </w:r>
      <w:r>
        <w:rPr>
          <w:spacing w:val="-9"/>
        </w:rPr>
        <w:t xml:space="preserve"> </w:t>
      </w:r>
      <w:r>
        <w:t>street</w:t>
      </w:r>
      <w:r>
        <w:rPr>
          <w:spacing w:val="-10"/>
        </w:rPr>
        <w:t xml:space="preserve"> </w:t>
      </w:r>
      <w:r>
        <w:t>collection</w:t>
      </w:r>
      <w:r>
        <w:rPr>
          <w:spacing w:val="-9"/>
        </w:rPr>
        <w:t xml:space="preserve"> </w:t>
      </w:r>
      <w:r>
        <w:t>permit</w:t>
      </w:r>
      <w:r>
        <w:rPr>
          <w:spacing w:val="-12"/>
        </w:rPr>
        <w:t xml:space="preserve"> </w:t>
      </w:r>
      <w:r>
        <w:t>should</w:t>
      </w:r>
      <w:r>
        <w:rPr>
          <w:spacing w:val="-9"/>
        </w:rPr>
        <w:t xml:space="preserve"> </w:t>
      </w:r>
      <w:r>
        <w:t>be</w:t>
      </w:r>
      <w:r>
        <w:rPr>
          <w:spacing w:val="-12"/>
        </w:rPr>
        <w:t xml:space="preserve"> </w:t>
      </w:r>
      <w:r>
        <w:t>aware</w:t>
      </w:r>
      <w:r>
        <w:rPr>
          <w:spacing w:val="-11"/>
        </w:rPr>
        <w:t xml:space="preserve"> </w:t>
      </w:r>
      <w:r>
        <w:t>of</w:t>
      </w:r>
      <w:r>
        <w:rPr>
          <w:spacing w:val="-13"/>
        </w:rPr>
        <w:t xml:space="preserve"> </w:t>
      </w:r>
      <w:r>
        <w:t>their</w:t>
      </w:r>
      <w:r>
        <w:rPr>
          <w:spacing w:val="-10"/>
        </w:rPr>
        <w:t xml:space="preserve"> </w:t>
      </w:r>
      <w:r>
        <w:t>need</w:t>
      </w:r>
      <w:r>
        <w:rPr>
          <w:spacing w:val="-9"/>
        </w:rPr>
        <w:t xml:space="preserve"> </w:t>
      </w:r>
      <w:r>
        <w:t>to</w:t>
      </w:r>
      <w:r>
        <w:rPr>
          <w:spacing w:val="-11"/>
        </w:rPr>
        <w:t xml:space="preserve"> </w:t>
      </w:r>
      <w:r>
        <w:t>ensure</w:t>
      </w:r>
      <w:r>
        <w:rPr>
          <w:spacing w:val="-11"/>
        </w:rPr>
        <w:t xml:space="preserve"> </w:t>
      </w:r>
      <w:r>
        <w:t>that</w:t>
      </w:r>
      <w:r>
        <w:rPr>
          <w:spacing w:val="-10"/>
        </w:rPr>
        <w:t xml:space="preserve"> </w:t>
      </w:r>
      <w:r>
        <w:t>they have adequate insurance and public liability cover. If applying to collect in the city centre, it is advisable</w:t>
      </w:r>
      <w:r>
        <w:rPr>
          <w:spacing w:val="-9"/>
        </w:rPr>
        <w:t xml:space="preserve"> </w:t>
      </w:r>
      <w:r>
        <w:t>to</w:t>
      </w:r>
      <w:r>
        <w:rPr>
          <w:spacing w:val="-9"/>
        </w:rPr>
        <w:t xml:space="preserve"> </w:t>
      </w:r>
      <w:r>
        <w:t>contact</w:t>
      </w:r>
      <w:r>
        <w:rPr>
          <w:spacing w:val="-10"/>
        </w:rPr>
        <w:t xml:space="preserve"> </w:t>
      </w:r>
      <w:r>
        <w:t>the</w:t>
      </w:r>
      <w:r>
        <w:rPr>
          <w:spacing w:val="-12"/>
        </w:rPr>
        <w:t xml:space="preserve"> </w:t>
      </w:r>
      <w:r>
        <w:t>City</w:t>
      </w:r>
      <w:r>
        <w:rPr>
          <w:spacing w:val="-7"/>
        </w:rPr>
        <w:t xml:space="preserve"> </w:t>
      </w:r>
      <w:r>
        <w:t>Centre</w:t>
      </w:r>
      <w:r>
        <w:rPr>
          <w:spacing w:val="-11"/>
        </w:rPr>
        <w:t xml:space="preserve"> </w:t>
      </w:r>
      <w:r>
        <w:t>Management</w:t>
      </w:r>
      <w:r>
        <w:rPr>
          <w:spacing w:val="-9"/>
        </w:rPr>
        <w:t xml:space="preserve"> </w:t>
      </w:r>
      <w:r>
        <w:t>team</w:t>
      </w:r>
      <w:r>
        <w:rPr>
          <w:spacing w:val="-10"/>
        </w:rPr>
        <w:t xml:space="preserve"> </w:t>
      </w:r>
      <w:r>
        <w:t>to</w:t>
      </w:r>
      <w:r>
        <w:rPr>
          <w:spacing w:val="-9"/>
        </w:rPr>
        <w:t xml:space="preserve"> </w:t>
      </w:r>
      <w:r>
        <w:t>ensure</w:t>
      </w:r>
      <w:r>
        <w:rPr>
          <w:spacing w:val="-11"/>
        </w:rPr>
        <w:t xml:space="preserve"> </w:t>
      </w:r>
      <w:r>
        <w:t>that</w:t>
      </w:r>
      <w:r>
        <w:rPr>
          <w:spacing w:val="-10"/>
        </w:rPr>
        <w:t xml:space="preserve"> </w:t>
      </w:r>
      <w:r>
        <w:t>their</w:t>
      </w:r>
      <w:r>
        <w:rPr>
          <w:spacing w:val="-10"/>
        </w:rPr>
        <w:t xml:space="preserve"> </w:t>
      </w:r>
      <w:r>
        <w:t>permitted</w:t>
      </w:r>
      <w:r>
        <w:rPr>
          <w:spacing w:val="-9"/>
        </w:rPr>
        <w:t xml:space="preserve"> </w:t>
      </w:r>
      <w:r>
        <w:t>day</w:t>
      </w:r>
      <w:r>
        <w:rPr>
          <w:spacing w:val="-8"/>
        </w:rPr>
        <w:t xml:space="preserve"> </w:t>
      </w:r>
      <w:r>
        <w:t>does</w:t>
      </w:r>
      <w:r>
        <w:rPr>
          <w:spacing w:val="-9"/>
        </w:rPr>
        <w:t xml:space="preserve"> </w:t>
      </w:r>
      <w:r>
        <w:t>not conflict with any other activity occurring in the area.</w:t>
      </w:r>
    </w:p>
    <w:p w14:paraId="0D70EA2D" w14:textId="77777777" w:rsidR="00010A0F" w:rsidRDefault="00010A0F">
      <w:pPr>
        <w:pStyle w:val="BodyText"/>
        <w:spacing w:before="1"/>
      </w:pPr>
    </w:p>
    <w:p w14:paraId="0D70EA2E" w14:textId="77777777" w:rsidR="00010A0F" w:rsidRDefault="00550660">
      <w:pPr>
        <w:pStyle w:val="ListParagraph"/>
        <w:numPr>
          <w:ilvl w:val="1"/>
          <w:numId w:val="13"/>
        </w:numPr>
        <w:tabs>
          <w:tab w:val="left" w:pos="1105"/>
          <w:tab w:val="left" w:pos="1107"/>
        </w:tabs>
        <w:ind w:right="880" w:hanging="709"/>
        <w:jc w:val="both"/>
      </w:pPr>
      <w:r>
        <w:t>The grant of a permit does not allow the placing of any vehicle as this would potentially cause an obstruction on the Highway, however the use of a stand, tables, chairs, items of equipment or independent</w:t>
      </w:r>
      <w:r>
        <w:rPr>
          <w:spacing w:val="-16"/>
        </w:rPr>
        <w:t xml:space="preserve"> </w:t>
      </w:r>
      <w:r>
        <w:t>display</w:t>
      </w:r>
      <w:r>
        <w:rPr>
          <w:spacing w:val="-15"/>
        </w:rPr>
        <w:t xml:space="preserve"> </w:t>
      </w:r>
      <w:r>
        <w:t>material</w:t>
      </w:r>
      <w:r>
        <w:rPr>
          <w:spacing w:val="-15"/>
        </w:rPr>
        <w:t xml:space="preserve"> </w:t>
      </w:r>
      <w:r>
        <w:t>may</w:t>
      </w:r>
      <w:r>
        <w:rPr>
          <w:spacing w:val="-16"/>
        </w:rPr>
        <w:t xml:space="preserve"> </w:t>
      </w:r>
      <w:r>
        <w:t>be</w:t>
      </w:r>
      <w:r>
        <w:rPr>
          <w:spacing w:val="-14"/>
        </w:rPr>
        <w:t xml:space="preserve"> </w:t>
      </w:r>
      <w:r>
        <w:t>allowed</w:t>
      </w:r>
      <w:r>
        <w:rPr>
          <w:spacing w:val="-15"/>
        </w:rPr>
        <w:t xml:space="preserve"> </w:t>
      </w:r>
      <w:r>
        <w:t>providing</w:t>
      </w:r>
      <w:r>
        <w:rPr>
          <w:spacing w:val="-15"/>
        </w:rPr>
        <w:t xml:space="preserve"> </w:t>
      </w:r>
      <w:r>
        <w:t>permission</w:t>
      </w:r>
      <w:r>
        <w:rPr>
          <w:spacing w:val="-14"/>
        </w:rPr>
        <w:t xml:space="preserve"> </w:t>
      </w:r>
      <w:r>
        <w:t>is</w:t>
      </w:r>
      <w:r>
        <w:rPr>
          <w:spacing w:val="-16"/>
        </w:rPr>
        <w:t xml:space="preserve"> </w:t>
      </w:r>
      <w:r>
        <w:t>obtained</w:t>
      </w:r>
      <w:r>
        <w:rPr>
          <w:spacing w:val="-14"/>
        </w:rPr>
        <w:t xml:space="preserve"> </w:t>
      </w:r>
      <w:r>
        <w:t>from</w:t>
      </w:r>
      <w:r>
        <w:rPr>
          <w:spacing w:val="-16"/>
        </w:rPr>
        <w:t xml:space="preserve"> </w:t>
      </w:r>
      <w:r>
        <w:t>the</w:t>
      </w:r>
      <w:r>
        <w:rPr>
          <w:spacing w:val="-15"/>
        </w:rPr>
        <w:t xml:space="preserve"> </w:t>
      </w:r>
      <w:r>
        <w:t>City</w:t>
      </w:r>
      <w:r>
        <w:rPr>
          <w:spacing w:val="-12"/>
        </w:rPr>
        <w:t xml:space="preserve"> </w:t>
      </w:r>
      <w:r>
        <w:t>Centre Management team beforehand.</w:t>
      </w:r>
    </w:p>
    <w:p w14:paraId="0D70EA2F" w14:textId="77777777" w:rsidR="00010A0F" w:rsidRDefault="00010A0F">
      <w:pPr>
        <w:pStyle w:val="BodyText"/>
        <w:spacing w:before="2"/>
      </w:pPr>
    </w:p>
    <w:p w14:paraId="0D70EA30" w14:textId="77777777" w:rsidR="00010A0F" w:rsidRDefault="00550660">
      <w:pPr>
        <w:pStyle w:val="BodyText"/>
        <w:spacing w:before="1"/>
        <w:ind w:left="1107"/>
      </w:pPr>
      <w:r>
        <w:t>The</w:t>
      </w:r>
      <w:r>
        <w:rPr>
          <w:spacing w:val="-16"/>
        </w:rPr>
        <w:t xml:space="preserve"> </w:t>
      </w:r>
      <w:r>
        <w:t>policy</w:t>
      </w:r>
      <w:r>
        <w:rPr>
          <w:spacing w:val="-12"/>
        </w:rPr>
        <w:t xml:space="preserve"> </w:t>
      </w:r>
      <w:r>
        <w:t>will</w:t>
      </w:r>
      <w:r>
        <w:rPr>
          <w:spacing w:val="-10"/>
        </w:rPr>
        <w:t xml:space="preserve"> </w:t>
      </w:r>
      <w:r>
        <w:t>be</w:t>
      </w:r>
      <w:r>
        <w:rPr>
          <w:spacing w:val="-9"/>
        </w:rPr>
        <w:t xml:space="preserve"> </w:t>
      </w:r>
      <w:r>
        <w:t>implemented</w:t>
      </w:r>
      <w:r>
        <w:rPr>
          <w:spacing w:val="-10"/>
        </w:rPr>
        <w:t xml:space="preserve"> </w:t>
      </w:r>
      <w:r>
        <w:t>by</w:t>
      </w:r>
      <w:r>
        <w:rPr>
          <w:spacing w:val="-14"/>
        </w:rPr>
        <w:t xml:space="preserve"> </w:t>
      </w:r>
      <w:r>
        <w:t>the</w:t>
      </w:r>
      <w:r>
        <w:rPr>
          <w:spacing w:val="-14"/>
        </w:rPr>
        <w:t xml:space="preserve"> </w:t>
      </w:r>
      <w:r>
        <w:t>Licensing</w:t>
      </w:r>
      <w:r>
        <w:rPr>
          <w:spacing w:val="-7"/>
        </w:rPr>
        <w:t xml:space="preserve"> </w:t>
      </w:r>
      <w:r>
        <w:t>Section</w:t>
      </w:r>
      <w:r>
        <w:rPr>
          <w:spacing w:val="-10"/>
        </w:rPr>
        <w:t xml:space="preserve"> </w:t>
      </w:r>
      <w:r>
        <w:t>of</w:t>
      </w:r>
      <w:r>
        <w:rPr>
          <w:spacing w:val="-4"/>
        </w:rPr>
        <w:t xml:space="preserve"> </w:t>
      </w:r>
      <w:r>
        <w:t>Public</w:t>
      </w:r>
      <w:r>
        <w:rPr>
          <w:spacing w:val="-9"/>
        </w:rPr>
        <w:t xml:space="preserve"> </w:t>
      </w:r>
      <w:r>
        <w:t>Health</w:t>
      </w:r>
      <w:r>
        <w:rPr>
          <w:spacing w:val="-10"/>
        </w:rPr>
        <w:t xml:space="preserve"> </w:t>
      </w:r>
      <w:r>
        <w:t>and</w:t>
      </w:r>
      <w:r>
        <w:rPr>
          <w:spacing w:val="-10"/>
        </w:rPr>
        <w:t xml:space="preserve"> </w:t>
      </w:r>
      <w:r>
        <w:t>Protection</w:t>
      </w:r>
      <w:r>
        <w:rPr>
          <w:spacing w:val="-8"/>
        </w:rPr>
        <w:t xml:space="preserve"> </w:t>
      </w:r>
      <w:r>
        <w:rPr>
          <w:spacing w:val="-2"/>
        </w:rPr>
        <w:t>Services.</w:t>
      </w:r>
    </w:p>
    <w:p w14:paraId="0D70EA31" w14:textId="77777777" w:rsidR="00010A0F" w:rsidRDefault="00010A0F">
      <w:pPr>
        <w:pStyle w:val="BodyText"/>
        <w:rPr>
          <w:sz w:val="24"/>
        </w:rPr>
      </w:pPr>
    </w:p>
    <w:p w14:paraId="0D70EA32" w14:textId="77777777" w:rsidR="00010A0F" w:rsidRDefault="00010A0F">
      <w:pPr>
        <w:pStyle w:val="BodyText"/>
        <w:spacing w:before="10"/>
        <w:rPr>
          <w:sz w:val="21"/>
        </w:rPr>
      </w:pPr>
    </w:p>
    <w:p w14:paraId="0D70EA33" w14:textId="77777777" w:rsidR="00010A0F" w:rsidRDefault="00550660">
      <w:pPr>
        <w:pStyle w:val="ListParagraph"/>
        <w:numPr>
          <w:ilvl w:val="0"/>
          <w:numId w:val="12"/>
        </w:numPr>
        <w:tabs>
          <w:tab w:val="left" w:pos="1107"/>
        </w:tabs>
        <w:ind w:hanging="708"/>
        <w:jc w:val="left"/>
        <w:rPr>
          <w:b/>
        </w:rPr>
      </w:pPr>
      <w:r>
        <w:rPr>
          <w:b/>
          <w:u w:val="single"/>
        </w:rPr>
        <w:t>Applying</w:t>
      </w:r>
      <w:r>
        <w:rPr>
          <w:b/>
          <w:spacing w:val="-7"/>
          <w:u w:val="single"/>
        </w:rPr>
        <w:t xml:space="preserve"> </w:t>
      </w:r>
      <w:r>
        <w:rPr>
          <w:b/>
          <w:u w:val="single"/>
        </w:rPr>
        <w:t>for</w:t>
      </w:r>
      <w:r>
        <w:rPr>
          <w:b/>
          <w:spacing w:val="-5"/>
          <w:u w:val="single"/>
        </w:rPr>
        <w:t xml:space="preserve"> </w:t>
      </w:r>
      <w:r>
        <w:rPr>
          <w:b/>
          <w:u w:val="single"/>
        </w:rPr>
        <w:t>a</w:t>
      </w:r>
      <w:r>
        <w:rPr>
          <w:b/>
          <w:spacing w:val="-3"/>
          <w:u w:val="single"/>
        </w:rPr>
        <w:t xml:space="preserve"> </w:t>
      </w:r>
      <w:r>
        <w:rPr>
          <w:b/>
          <w:u w:val="single"/>
        </w:rPr>
        <w:t>Street</w:t>
      </w:r>
      <w:r>
        <w:rPr>
          <w:b/>
          <w:spacing w:val="-4"/>
          <w:u w:val="single"/>
        </w:rPr>
        <w:t xml:space="preserve"> </w:t>
      </w:r>
      <w:r>
        <w:rPr>
          <w:b/>
          <w:u w:val="single"/>
        </w:rPr>
        <w:t>Collection</w:t>
      </w:r>
      <w:r>
        <w:rPr>
          <w:b/>
          <w:spacing w:val="-3"/>
          <w:u w:val="single"/>
        </w:rPr>
        <w:t xml:space="preserve"> </w:t>
      </w:r>
      <w:r>
        <w:rPr>
          <w:b/>
          <w:spacing w:val="-2"/>
          <w:u w:val="single"/>
        </w:rPr>
        <w:t>Permit</w:t>
      </w:r>
    </w:p>
    <w:p w14:paraId="0D70EA34" w14:textId="77777777" w:rsidR="00010A0F" w:rsidRDefault="00010A0F">
      <w:pPr>
        <w:pStyle w:val="BodyText"/>
        <w:spacing w:before="10"/>
        <w:rPr>
          <w:b/>
          <w:sz w:val="13"/>
        </w:rPr>
      </w:pPr>
    </w:p>
    <w:p w14:paraId="0D70EA35" w14:textId="77777777" w:rsidR="00010A0F" w:rsidRDefault="00550660">
      <w:pPr>
        <w:pStyle w:val="BodyText"/>
        <w:spacing w:before="94"/>
        <w:ind w:left="1107"/>
      </w:pPr>
      <w:r>
        <w:t>POLICY</w:t>
      </w:r>
      <w:r>
        <w:rPr>
          <w:spacing w:val="-11"/>
        </w:rPr>
        <w:t xml:space="preserve"> </w:t>
      </w:r>
      <w:r>
        <w:t>ON</w:t>
      </w:r>
      <w:r>
        <w:rPr>
          <w:spacing w:val="-5"/>
        </w:rPr>
        <w:t xml:space="preserve"> </w:t>
      </w:r>
      <w:r>
        <w:t>APPLICATIONS</w:t>
      </w:r>
      <w:r>
        <w:rPr>
          <w:spacing w:val="-5"/>
        </w:rPr>
        <w:t xml:space="preserve"> </w:t>
      </w:r>
      <w:r>
        <w:t>FOR</w:t>
      </w:r>
      <w:r>
        <w:rPr>
          <w:spacing w:val="-5"/>
        </w:rPr>
        <w:t xml:space="preserve"> </w:t>
      </w:r>
      <w:r>
        <w:t>CHARITABLE</w:t>
      </w:r>
      <w:r>
        <w:rPr>
          <w:spacing w:val="-6"/>
        </w:rPr>
        <w:t xml:space="preserve"> </w:t>
      </w:r>
      <w:r>
        <w:rPr>
          <w:spacing w:val="-2"/>
        </w:rPr>
        <w:t>COLELCTIONS</w:t>
      </w:r>
    </w:p>
    <w:p w14:paraId="0D70EA36" w14:textId="77777777" w:rsidR="00010A0F" w:rsidRDefault="00010A0F">
      <w:pPr>
        <w:pStyle w:val="BodyText"/>
      </w:pPr>
    </w:p>
    <w:p w14:paraId="0D70EA37" w14:textId="2ED3BE25" w:rsidR="00010A0F" w:rsidRDefault="00550660" w:rsidP="0533A687">
      <w:pPr>
        <w:pStyle w:val="ListParagraph"/>
        <w:numPr>
          <w:ilvl w:val="1"/>
          <w:numId w:val="12"/>
        </w:numPr>
        <w:tabs>
          <w:tab w:val="left" w:pos="1084"/>
          <w:tab w:val="left" w:pos="1107"/>
        </w:tabs>
        <w:ind w:right="866" w:hanging="709"/>
        <w:jc w:val="both"/>
        <w:rPr>
          <w:b/>
          <w:bCs/>
        </w:rPr>
      </w:pPr>
      <w:r>
        <w:t>Chelmsford City Council will require all applicants to first secure permission and schedule their preferred collection date with any relevant company or organisation responsible for the location concerned, before applying for a permit from the Licensing Department. For collections within Chelmsford City Centre, this will be from the Town Centre Management team. In some circumstances written permission will be required.</w:t>
      </w:r>
      <w:r w:rsidRPr="0533A687">
        <w:rPr>
          <w:color w:val="FF0000"/>
        </w:rPr>
        <w:t xml:space="preserve"> </w:t>
      </w:r>
      <w:r>
        <w:t xml:space="preserve">All applications must be accompanied by the relevant permission, uploaded as a supporting document to their application. A copy of the application is included as </w:t>
      </w:r>
      <w:r w:rsidRPr="0533A687">
        <w:rPr>
          <w:b/>
          <w:bCs/>
        </w:rPr>
        <w:t xml:space="preserve">Appendix </w:t>
      </w:r>
      <w:r w:rsidR="00184C49">
        <w:rPr>
          <w:b/>
          <w:bCs/>
        </w:rPr>
        <w:t>C</w:t>
      </w:r>
      <w:r w:rsidRPr="0533A687">
        <w:rPr>
          <w:b/>
          <w:bCs/>
        </w:rPr>
        <w:t>.</w:t>
      </w:r>
    </w:p>
    <w:p w14:paraId="0D70EA38" w14:textId="77777777" w:rsidR="00010A0F" w:rsidRDefault="00010A0F">
      <w:pPr>
        <w:pStyle w:val="BodyText"/>
        <w:spacing w:before="11"/>
        <w:rPr>
          <w:b/>
          <w:sz w:val="21"/>
        </w:rPr>
      </w:pPr>
    </w:p>
    <w:p w14:paraId="0D70EA39" w14:textId="77777777" w:rsidR="00010A0F" w:rsidRDefault="00550660">
      <w:pPr>
        <w:pStyle w:val="ListParagraph"/>
        <w:numPr>
          <w:ilvl w:val="1"/>
          <w:numId w:val="12"/>
        </w:numPr>
        <w:tabs>
          <w:tab w:val="left" w:pos="1105"/>
          <w:tab w:val="left" w:pos="1107"/>
        </w:tabs>
        <w:ind w:right="868" w:hanging="709"/>
        <w:jc w:val="both"/>
      </w:pPr>
      <w:r>
        <w:t>All applications must be submitted via the Council’s approved online application process. Any application that is not completed in</w:t>
      </w:r>
      <w:r>
        <w:rPr>
          <w:spacing w:val="-2"/>
        </w:rPr>
        <w:t xml:space="preserve"> </w:t>
      </w:r>
      <w:r>
        <w:t>full will not be</w:t>
      </w:r>
      <w:r>
        <w:rPr>
          <w:spacing w:val="-2"/>
        </w:rPr>
        <w:t xml:space="preserve"> </w:t>
      </w:r>
      <w:r>
        <w:t>processed. Notification</w:t>
      </w:r>
      <w:r>
        <w:rPr>
          <w:spacing w:val="-2"/>
        </w:rPr>
        <w:t xml:space="preserve"> </w:t>
      </w:r>
      <w:r>
        <w:t>of</w:t>
      </w:r>
      <w:r>
        <w:rPr>
          <w:spacing w:val="-1"/>
        </w:rPr>
        <w:t xml:space="preserve"> </w:t>
      </w:r>
      <w:r>
        <w:t>this will be emailed to the applicant.</w:t>
      </w:r>
    </w:p>
    <w:p w14:paraId="0D70EA3A" w14:textId="77777777" w:rsidR="00010A0F" w:rsidRDefault="00010A0F">
      <w:pPr>
        <w:pStyle w:val="BodyText"/>
        <w:spacing w:before="1"/>
      </w:pPr>
    </w:p>
    <w:p w14:paraId="0D70EA3B" w14:textId="77777777" w:rsidR="00010A0F" w:rsidRDefault="00550660">
      <w:pPr>
        <w:pStyle w:val="ListParagraph"/>
        <w:numPr>
          <w:ilvl w:val="1"/>
          <w:numId w:val="12"/>
        </w:numPr>
        <w:tabs>
          <w:tab w:val="left" w:pos="1105"/>
          <w:tab w:val="left" w:pos="1107"/>
        </w:tabs>
        <w:ind w:right="868" w:hanging="709"/>
        <w:jc w:val="both"/>
      </w:pPr>
      <w:r>
        <w:t>An application must be made no less than one calendar month and no more than three calendar months</w:t>
      </w:r>
      <w:r>
        <w:rPr>
          <w:spacing w:val="-6"/>
        </w:rPr>
        <w:t xml:space="preserve"> </w:t>
      </w:r>
      <w:r>
        <w:t>before</w:t>
      </w:r>
      <w:r>
        <w:rPr>
          <w:spacing w:val="-6"/>
        </w:rPr>
        <w:t xml:space="preserve"> </w:t>
      </w:r>
      <w:r>
        <w:t>the</w:t>
      </w:r>
      <w:r>
        <w:rPr>
          <w:spacing w:val="-7"/>
        </w:rPr>
        <w:t xml:space="preserve"> </w:t>
      </w:r>
      <w:r>
        <w:t>proposed</w:t>
      </w:r>
      <w:r>
        <w:rPr>
          <w:spacing w:val="-7"/>
        </w:rPr>
        <w:t xml:space="preserve"> </w:t>
      </w:r>
      <w:r>
        <w:t>collection</w:t>
      </w:r>
      <w:r>
        <w:rPr>
          <w:spacing w:val="-6"/>
        </w:rPr>
        <w:t xml:space="preserve"> </w:t>
      </w:r>
      <w:r>
        <w:t>date.</w:t>
      </w:r>
      <w:r>
        <w:rPr>
          <w:spacing w:val="-8"/>
        </w:rPr>
        <w:t xml:space="preserve"> </w:t>
      </w:r>
      <w:r>
        <w:t>We</w:t>
      </w:r>
      <w:r>
        <w:rPr>
          <w:spacing w:val="-8"/>
        </w:rPr>
        <w:t xml:space="preserve"> </w:t>
      </w:r>
      <w:r>
        <w:t>will</w:t>
      </w:r>
      <w:r>
        <w:rPr>
          <w:spacing w:val="-7"/>
        </w:rPr>
        <w:t xml:space="preserve"> </w:t>
      </w:r>
      <w:r>
        <w:t>not</w:t>
      </w:r>
      <w:r>
        <w:rPr>
          <w:spacing w:val="-5"/>
        </w:rPr>
        <w:t xml:space="preserve"> </w:t>
      </w:r>
      <w:r>
        <w:t>accept</w:t>
      </w:r>
      <w:r>
        <w:rPr>
          <w:spacing w:val="-5"/>
        </w:rPr>
        <w:t xml:space="preserve"> </w:t>
      </w:r>
      <w:r>
        <w:t>applications</w:t>
      </w:r>
      <w:r>
        <w:rPr>
          <w:spacing w:val="-6"/>
        </w:rPr>
        <w:t xml:space="preserve"> </w:t>
      </w:r>
      <w:r>
        <w:t>submitted</w:t>
      </w:r>
      <w:r>
        <w:rPr>
          <w:spacing w:val="-7"/>
        </w:rPr>
        <w:t xml:space="preserve"> </w:t>
      </w:r>
      <w:r>
        <w:t>outside</w:t>
      </w:r>
      <w:r>
        <w:rPr>
          <w:spacing w:val="-6"/>
        </w:rPr>
        <w:t xml:space="preserve"> </w:t>
      </w:r>
      <w:r>
        <w:t>this time unless there are exceptional circumstances.</w:t>
      </w:r>
    </w:p>
    <w:p w14:paraId="0D70EA3C" w14:textId="77777777" w:rsidR="00010A0F" w:rsidRDefault="00010A0F">
      <w:pPr>
        <w:pStyle w:val="BodyText"/>
        <w:spacing w:before="1"/>
      </w:pPr>
    </w:p>
    <w:p w14:paraId="0D70EA3D" w14:textId="77777777" w:rsidR="00010A0F" w:rsidRDefault="00550660">
      <w:pPr>
        <w:pStyle w:val="ListParagraph"/>
        <w:numPr>
          <w:ilvl w:val="1"/>
          <w:numId w:val="12"/>
        </w:numPr>
        <w:tabs>
          <w:tab w:val="left" w:pos="1107"/>
          <w:tab w:val="left" w:pos="1146"/>
        </w:tabs>
        <w:ind w:right="887" w:hanging="709"/>
        <w:jc w:val="both"/>
      </w:pPr>
      <w:r>
        <w:rPr>
          <w:rFonts w:ascii="Times New Roman"/>
        </w:rPr>
        <w:tab/>
      </w:r>
      <w:r>
        <w:t>We</w:t>
      </w:r>
      <w:r>
        <w:rPr>
          <w:spacing w:val="-4"/>
        </w:rPr>
        <w:t xml:space="preserve"> </w:t>
      </w:r>
      <w:r>
        <w:t>will</w:t>
      </w:r>
      <w:r>
        <w:rPr>
          <w:spacing w:val="-2"/>
        </w:rPr>
        <w:t xml:space="preserve"> </w:t>
      </w:r>
      <w:r>
        <w:t>not</w:t>
      </w:r>
      <w:r>
        <w:rPr>
          <w:spacing w:val="-3"/>
        </w:rPr>
        <w:t xml:space="preserve"> </w:t>
      </w:r>
      <w:r>
        <w:t>issue</w:t>
      </w:r>
      <w:r>
        <w:rPr>
          <w:spacing w:val="-4"/>
        </w:rPr>
        <w:t xml:space="preserve"> </w:t>
      </w:r>
      <w:r>
        <w:t>a</w:t>
      </w:r>
      <w:r>
        <w:rPr>
          <w:spacing w:val="-4"/>
        </w:rPr>
        <w:t xml:space="preserve"> </w:t>
      </w:r>
      <w:r>
        <w:t>permit</w:t>
      </w:r>
      <w:r>
        <w:rPr>
          <w:spacing w:val="-3"/>
        </w:rPr>
        <w:t xml:space="preserve"> </w:t>
      </w:r>
      <w:r>
        <w:t>to</w:t>
      </w:r>
      <w:r>
        <w:rPr>
          <w:spacing w:val="-4"/>
        </w:rPr>
        <w:t xml:space="preserve"> </w:t>
      </w:r>
      <w:r>
        <w:t>any</w:t>
      </w:r>
      <w:r>
        <w:rPr>
          <w:spacing w:val="-2"/>
        </w:rPr>
        <w:t xml:space="preserve"> </w:t>
      </w:r>
      <w:r>
        <w:t>organisation</w:t>
      </w:r>
      <w:r>
        <w:rPr>
          <w:spacing w:val="-2"/>
        </w:rPr>
        <w:t xml:space="preserve"> </w:t>
      </w:r>
      <w:r>
        <w:t>or</w:t>
      </w:r>
      <w:r>
        <w:rPr>
          <w:spacing w:val="-5"/>
        </w:rPr>
        <w:t xml:space="preserve"> </w:t>
      </w:r>
      <w:r>
        <w:t>body</w:t>
      </w:r>
      <w:r>
        <w:rPr>
          <w:spacing w:val="-2"/>
        </w:rPr>
        <w:t xml:space="preserve"> </w:t>
      </w:r>
      <w:r>
        <w:t>if</w:t>
      </w:r>
      <w:r>
        <w:rPr>
          <w:spacing w:val="-3"/>
        </w:rPr>
        <w:t xml:space="preserve"> </w:t>
      </w:r>
      <w:r>
        <w:t>a</w:t>
      </w:r>
      <w:r>
        <w:rPr>
          <w:spacing w:val="-6"/>
        </w:rPr>
        <w:t xml:space="preserve"> </w:t>
      </w:r>
      <w:r>
        <w:t>return</w:t>
      </w:r>
      <w:r>
        <w:rPr>
          <w:spacing w:val="-4"/>
        </w:rPr>
        <w:t xml:space="preserve"> </w:t>
      </w:r>
      <w:r>
        <w:t>has</w:t>
      </w:r>
      <w:r>
        <w:rPr>
          <w:spacing w:val="-4"/>
        </w:rPr>
        <w:t xml:space="preserve"> </w:t>
      </w:r>
      <w:r>
        <w:t>not</w:t>
      </w:r>
      <w:r>
        <w:rPr>
          <w:spacing w:val="-3"/>
        </w:rPr>
        <w:t xml:space="preserve"> </w:t>
      </w:r>
      <w:r>
        <w:t>been</w:t>
      </w:r>
      <w:r>
        <w:rPr>
          <w:spacing w:val="-2"/>
        </w:rPr>
        <w:t xml:space="preserve"> </w:t>
      </w:r>
      <w:r>
        <w:t>received</w:t>
      </w:r>
      <w:r>
        <w:rPr>
          <w:spacing w:val="-2"/>
        </w:rPr>
        <w:t xml:space="preserve"> </w:t>
      </w:r>
      <w:r>
        <w:t>in</w:t>
      </w:r>
      <w:r>
        <w:rPr>
          <w:spacing w:val="-6"/>
        </w:rPr>
        <w:t xml:space="preserve"> </w:t>
      </w:r>
      <w:r>
        <w:t>relation to any permit granted in any previous year.</w:t>
      </w:r>
    </w:p>
    <w:p w14:paraId="0D70EA3E" w14:textId="77777777" w:rsidR="00010A0F" w:rsidRDefault="00010A0F">
      <w:pPr>
        <w:pStyle w:val="BodyText"/>
        <w:spacing w:before="11"/>
        <w:rPr>
          <w:sz w:val="21"/>
        </w:rPr>
      </w:pPr>
    </w:p>
    <w:p w14:paraId="0D70EA3F" w14:textId="77777777" w:rsidR="00010A0F" w:rsidRDefault="00550660">
      <w:pPr>
        <w:pStyle w:val="ListParagraph"/>
        <w:numPr>
          <w:ilvl w:val="1"/>
          <w:numId w:val="12"/>
        </w:numPr>
        <w:tabs>
          <w:tab w:val="left" w:pos="1107"/>
          <w:tab w:val="left" w:pos="1167"/>
        </w:tabs>
        <w:ind w:right="888" w:hanging="709"/>
        <w:jc w:val="both"/>
      </w:pPr>
      <w:r>
        <w:rPr>
          <w:rFonts w:ascii="Times New Roman"/>
        </w:rPr>
        <w:tab/>
      </w:r>
      <w:r>
        <w:t>We won't consider applications for the following year unless the requested collection date falls within the first three months of that year. If so, applications must be submitted before October of the preceding year. This</w:t>
      </w:r>
      <w:r>
        <w:rPr>
          <w:spacing w:val="-1"/>
        </w:rPr>
        <w:t xml:space="preserve"> </w:t>
      </w:r>
      <w:r>
        <w:t xml:space="preserve">prevents collectors from booking too far in advance at peak times of the </w:t>
      </w:r>
      <w:r>
        <w:rPr>
          <w:spacing w:val="-2"/>
        </w:rPr>
        <w:t>year.</w:t>
      </w:r>
    </w:p>
    <w:p w14:paraId="0D70EA40" w14:textId="77777777" w:rsidR="00010A0F" w:rsidRDefault="00010A0F">
      <w:pPr>
        <w:pStyle w:val="BodyText"/>
        <w:spacing w:before="3"/>
      </w:pPr>
    </w:p>
    <w:p w14:paraId="0D70EA41" w14:textId="77777777" w:rsidR="00010A0F" w:rsidRDefault="00550660">
      <w:pPr>
        <w:pStyle w:val="ListParagraph"/>
        <w:numPr>
          <w:ilvl w:val="1"/>
          <w:numId w:val="12"/>
        </w:numPr>
        <w:tabs>
          <w:tab w:val="left" w:pos="1086"/>
        </w:tabs>
        <w:ind w:left="1086" w:right="1040"/>
      </w:pPr>
      <w:r>
        <w:t>We</w:t>
      </w:r>
      <w:r>
        <w:rPr>
          <w:spacing w:val="-1"/>
        </w:rPr>
        <w:t xml:space="preserve"> </w:t>
      </w:r>
      <w:r>
        <w:t>will</w:t>
      </w:r>
      <w:r>
        <w:rPr>
          <w:spacing w:val="-2"/>
        </w:rPr>
        <w:t xml:space="preserve"> </w:t>
      </w:r>
      <w:r>
        <w:t>accept</w:t>
      </w:r>
      <w:r>
        <w:rPr>
          <w:spacing w:val="-3"/>
        </w:rPr>
        <w:t xml:space="preserve"> </w:t>
      </w:r>
      <w:r>
        <w:t>and</w:t>
      </w:r>
      <w:r>
        <w:rPr>
          <w:spacing w:val="-2"/>
        </w:rPr>
        <w:t xml:space="preserve"> </w:t>
      </w:r>
      <w:r>
        <w:t>process applications</w:t>
      </w:r>
      <w:r>
        <w:rPr>
          <w:spacing w:val="-2"/>
        </w:rPr>
        <w:t xml:space="preserve"> </w:t>
      </w:r>
      <w:r>
        <w:t>on</w:t>
      </w:r>
      <w:r>
        <w:rPr>
          <w:spacing w:val="-4"/>
        </w:rPr>
        <w:t xml:space="preserve"> </w:t>
      </w:r>
      <w:r>
        <w:t>a</w:t>
      </w:r>
      <w:r>
        <w:rPr>
          <w:spacing w:val="-4"/>
        </w:rPr>
        <w:t xml:space="preserve"> </w:t>
      </w:r>
      <w:r>
        <w:t>first</w:t>
      </w:r>
      <w:r>
        <w:rPr>
          <w:spacing w:val="-3"/>
        </w:rPr>
        <w:t xml:space="preserve"> </w:t>
      </w:r>
      <w:r>
        <w:t>come,</w:t>
      </w:r>
      <w:r>
        <w:rPr>
          <w:spacing w:val="-3"/>
        </w:rPr>
        <w:t xml:space="preserve"> </w:t>
      </w:r>
      <w:r>
        <w:t>first</w:t>
      </w:r>
      <w:r>
        <w:rPr>
          <w:spacing w:val="-3"/>
        </w:rPr>
        <w:t xml:space="preserve"> </w:t>
      </w:r>
      <w:r>
        <w:t>served</w:t>
      </w:r>
      <w:r>
        <w:rPr>
          <w:spacing w:val="-2"/>
        </w:rPr>
        <w:t xml:space="preserve"> </w:t>
      </w:r>
      <w:r>
        <w:t>basis.</w:t>
      </w:r>
      <w:r>
        <w:rPr>
          <w:spacing w:val="-3"/>
        </w:rPr>
        <w:t xml:space="preserve"> </w:t>
      </w:r>
      <w:r>
        <w:t>This</w:t>
      </w:r>
      <w:r>
        <w:rPr>
          <w:spacing w:val="-1"/>
        </w:rPr>
        <w:t xml:space="preserve"> </w:t>
      </w:r>
      <w:r>
        <w:t>is</w:t>
      </w:r>
      <w:r>
        <w:rPr>
          <w:spacing w:val="-1"/>
        </w:rPr>
        <w:t xml:space="preserve"> </w:t>
      </w:r>
      <w:r>
        <w:t>to</w:t>
      </w:r>
      <w:r>
        <w:rPr>
          <w:spacing w:val="-4"/>
        </w:rPr>
        <w:t xml:space="preserve"> </w:t>
      </w:r>
      <w:r>
        <w:t>ensure</w:t>
      </w:r>
      <w:r>
        <w:rPr>
          <w:spacing w:val="-6"/>
        </w:rPr>
        <w:t xml:space="preserve"> </w:t>
      </w:r>
      <w:r>
        <w:t>that all charities, whether large or small, have equal access to popular collection dates.</w:t>
      </w:r>
    </w:p>
    <w:p w14:paraId="0D70EA42" w14:textId="77777777" w:rsidR="00010A0F" w:rsidRDefault="00010A0F">
      <w:pPr>
        <w:pStyle w:val="BodyText"/>
        <w:spacing w:before="4"/>
      </w:pPr>
    </w:p>
    <w:p w14:paraId="0D70EA43" w14:textId="2FF29EAA" w:rsidR="00010A0F" w:rsidRDefault="00550660">
      <w:pPr>
        <w:pStyle w:val="ListParagraph"/>
        <w:numPr>
          <w:ilvl w:val="1"/>
          <w:numId w:val="12"/>
        </w:numPr>
        <w:tabs>
          <w:tab w:val="left" w:pos="1086"/>
        </w:tabs>
        <w:ind w:left="1086" w:right="1035"/>
      </w:pPr>
      <w:r>
        <w:t xml:space="preserve">We will issue a maximum of 4 collections permits per calendar year (January to December) for </w:t>
      </w:r>
      <w:r w:rsidR="00582341">
        <w:t>each</w:t>
      </w:r>
      <w:r w:rsidR="00582341">
        <w:rPr>
          <w:spacing w:val="-1"/>
        </w:rPr>
        <w:t xml:space="preserve"> </w:t>
      </w:r>
      <w:r>
        <w:t>organisation</w:t>
      </w:r>
      <w:r>
        <w:rPr>
          <w:spacing w:val="-2"/>
        </w:rPr>
        <w:t xml:space="preserve"> </w:t>
      </w:r>
      <w:r>
        <w:t>or</w:t>
      </w:r>
      <w:r>
        <w:rPr>
          <w:spacing w:val="-3"/>
        </w:rPr>
        <w:t xml:space="preserve"> </w:t>
      </w:r>
      <w:r>
        <w:t>individual</w:t>
      </w:r>
      <w:r>
        <w:rPr>
          <w:spacing w:val="-2"/>
        </w:rPr>
        <w:t xml:space="preserve"> </w:t>
      </w:r>
      <w:r>
        <w:t>and</w:t>
      </w:r>
      <w:r>
        <w:rPr>
          <w:spacing w:val="-2"/>
        </w:rPr>
        <w:t xml:space="preserve"> </w:t>
      </w:r>
      <w:r>
        <w:t>only</w:t>
      </w:r>
      <w:r>
        <w:rPr>
          <w:spacing w:val="-1"/>
        </w:rPr>
        <w:t xml:space="preserve"> </w:t>
      </w:r>
      <w:r>
        <w:t>one</w:t>
      </w:r>
      <w:r>
        <w:rPr>
          <w:spacing w:val="-4"/>
        </w:rPr>
        <w:t xml:space="preserve"> </w:t>
      </w:r>
      <w:r>
        <w:t>of</w:t>
      </w:r>
      <w:r>
        <w:rPr>
          <w:spacing w:val="-3"/>
        </w:rPr>
        <w:t xml:space="preserve"> </w:t>
      </w:r>
      <w:r>
        <w:t>those</w:t>
      </w:r>
      <w:r>
        <w:rPr>
          <w:spacing w:val="-2"/>
        </w:rPr>
        <w:t xml:space="preserve"> </w:t>
      </w:r>
      <w:r>
        <w:t>collections</w:t>
      </w:r>
      <w:r>
        <w:rPr>
          <w:spacing w:val="-2"/>
        </w:rPr>
        <w:t xml:space="preserve"> </w:t>
      </w:r>
      <w:r>
        <w:t>can</w:t>
      </w:r>
      <w:r>
        <w:rPr>
          <w:spacing w:val="-4"/>
        </w:rPr>
        <w:t xml:space="preserve"> </w:t>
      </w:r>
      <w:r>
        <w:t>cover</w:t>
      </w:r>
      <w:r>
        <w:rPr>
          <w:spacing w:val="-3"/>
        </w:rPr>
        <w:t xml:space="preserve"> </w:t>
      </w:r>
      <w:r>
        <w:t>two</w:t>
      </w:r>
      <w:r>
        <w:rPr>
          <w:spacing w:val="-2"/>
        </w:rPr>
        <w:t xml:space="preserve"> </w:t>
      </w:r>
      <w:r>
        <w:t>consecutive</w:t>
      </w:r>
      <w:r>
        <w:rPr>
          <w:spacing w:val="-2"/>
        </w:rPr>
        <w:t xml:space="preserve"> </w:t>
      </w:r>
      <w:r>
        <w:t>days.</w:t>
      </w:r>
    </w:p>
    <w:p w14:paraId="0D70EA44" w14:textId="77777777" w:rsidR="00010A0F" w:rsidRDefault="00010A0F">
      <w:pPr>
        <w:pStyle w:val="BodyText"/>
        <w:spacing w:before="7"/>
      </w:pPr>
    </w:p>
    <w:p w14:paraId="0D70EA45" w14:textId="77777777" w:rsidR="00010A0F" w:rsidRDefault="00550660">
      <w:pPr>
        <w:pStyle w:val="ListParagraph"/>
        <w:numPr>
          <w:ilvl w:val="1"/>
          <w:numId w:val="12"/>
        </w:numPr>
        <w:tabs>
          <w:tab w:val="left" w:pos="1085"/>
        </w:tabs>
        <w:ind w:left="1085" w:hanging="686"/>
      </w:pPr>
      <w:r>
        <w:t>We</w:t>
      </w:r>
      <w:r>
        <w:rPr>
          <w:spacing w:val="-5"/>
        </w:rPr>
        <w:t xml:space="preserve"> </w:t>
      </w:r>
      <w:r>
        <w:t>will</w:t>
      </w:r>
      <w:r>
        <w:rPr>
          <w:spacing w:val="-3"/>
        </w:rPr>
        <w:t xml:space="preserve"> </w:t>
      </w:r>
      <w:r>
        <w:t>not</w:t>
      </w:r>
      <w:r>
        <w:rPr>
          <w:spacing w:val="-1"/>
        </w:rPr>
        <w:t xml:space="preserve"> </w:t>
      </w:r>
      <w:r>
        <w:t>issue</w:t>
      </w:r>
      <w:r>
        <w:rPr>
          <w:spacing w:val="-5"/>
        </w:rPr>
        <w:t xml:space="preserve"> </w:t>
      </w:r>
      <w:r>
        <w:t>a</w:t>
      </w:r>
      <w:r>
        <w:rPr>
          <w:spacing w:val="-4"/>
        </w:rPr>
        <w:t xml:space="preserve"> </w:t>
      </w:r>
      <w:r>
        <w:t>permit</w:t>
      </w:r>
      <w:r>
        <w:rPr>
          <w:spacing w:val="-4"/>
        </w:rPr>
        <w:t xml:space="preserve"> </w:t>
      </w:r>
      <w:r>
        <w:t>for</w:t>
      </w:r>
      <w:r>
        <w:rPr>
          <w:spacing w:val="-4"/>
        </w:rPr>
        <w:t xml:space="preserve"> </w:t>
      </w:r>
      <w:r>
        <w:t>a</w:t>
      </w:r>
      <w:r>
        <w:rPr>
          <w:spacing w:val="-3"/>
        </w:rPr>
        <w:t xml:space="preserve"> </w:t>
      </w:r>
      <w:r>
        <w:t>location</w:t>
      </w:r>
      <w:r>
        <w:rPr>
          <w:spacing w:val="-3"/>
        </w:rPr>
        <w:t xml:space="preserve"> </w:t>
      </w:r>
      <w:r>
        <w:t>where</w:t>
      </w:r>
      <w:r>
        <w:rPr>
          <w:spacing w:val="-5"/>
        </w:rPr>
        <w:t xml:space="preserve"> </w:t>
      </w:r>
      <w:r>
        <w:t>it</w:t>
      </w:r>
      <w:r>
        <w:rPr>
          <w:spacing w:val="-4"/>
        </w:rPr>
        <w:t xml:space="preserve"> </w:t>
      </w:r>
      <w:r>
        <w:t>may</w:t>
      </w:r>
      <w:r>
        <w:rPr>
          <w:spacing w:val="-4"/>
        </w:rPr>
        <w:t xml:space="preserve"> </w:t>
      </w:r>
      <w:r>
        <w:t>give</w:t>
      </w:r>
      <w:r>
        <w:rPr>
          <w:spacing w:val="-5"/>
        </w:rPr>
        <w:t xml:space="preserve"> </w:t>
      </w:r>
      <w:r>
        <w:t>rise</w:t>
      </w:r>
      <w:r>
        <w:rPr>
          <w:spacing w:val="-5"/>
        </w:rPr>
        <w:t xml:space="preserve"> </w:t>
      </w:r>
      <w:r>
        <w:t>to</w:t>
      </w:r>
      <w:r>
        <w:rPr>
          <w:spacing w:val="-5"/>
        </w:rPr>
        <w:t xml:space="preserve"> </w:t>
      </w:r>
      <w:r>
        <w:t>obstruction.</w:t>
      </w:r>
      <w:r>
        <w:rPr>
          <w:spacing w:val="-1"/>
        </w:rPr>
        <w:t xml:space="preserve"> </w:t>
      </w:r>
      <w:r>
        <w:t>Any</w:t>
      </w:r>
      <w:r>
        <w:rPr>
          <w:spacing w:val="-5"/>
        </w:rPr>
        <w:t xml:space="preserve"> </w:t>
      </w:r>
      <w:r>
        <w:t>person</w:t>
      </w:r>
      <w:r>
        <w:rPr>
          <w:spacing w:val="-5"/>
        </w:rPr>
        <w:t xml:space="preserve"> </w:t>
      </w:r>
      <w:r>
        <w:t>or</w:t>
      </w:r>
      <w:r>
        <w:rPr>
          <w:spacing w:val="-4"/>
        </w:rPr>
        <w:t xml:space="preserve"> item</w:t>
      </w:r>
    </w:p>
    <w:p w14:paraId="0D70EA46" w14:textId="77777777" w:rsidR="00010A0F" w:rsidRDefault="00010A0F">
      <w:pPr>
        <w:sectPr w:rsidR="00010A0F">
          <w:pgSz w:w="12240" w:h="15840"/>
          <w:pgMar w:top="1700" w:right="260" w:bottom="280" w:left="520" w:header="720" w:footer="720" w:gutter="0"/>
          <w:cols w:space="720"/>
        </w:sectPr>
      </w:pPr>
    </w:p>
    <w:p w14:paraId="0D70EA47" w14:textId="77777777" w:rsidR="00010A0F" w:rsidRDefault="00550660">
      <w:pPr>
        <w:pStyle w:val="BodyText"/>
        <w:spacing w:before="81"/>
        <w:ind w:left="1086"/>
      </w:pPr>
      <w:r>
        <w:lastRenderedPageBreak/>
        <w:t>positioned</w:t>
      </w:r>
      <w:r>
        <w:rPr>
          <w:spacing w:val="-6"/>
        </w:rPr>
        <w:t xml:space="preserve"> </w:t>
      </w:r>
      <w:r>
        <w:t>and</w:t>
      </w:r>
      <w:r>
        <w:rPr>
          <w:spacing w:val="-5"/>
        </w:rPr>
        <w:t xml:space="preserve"> </w:t>
      </w:r>
      <w:r>
        <w:t>causing</w:t>
      </w:r>
      <w:r>
        <w:rPr>
          <w:spacing w:val="-6"/>
        </w:rPr>
        <w:t xml:space="preserve"> </w:t>
      </w:r>
      <w:r>
        <w:t>an</w:t>
      </w:r>
      <w:r>
        <w:rPr>
          <w:spacing w:val="-5"/>
        </w:rPr>
        <w:t xml:space="preserve"> </w:t>
      </w:r>
      <w:r>
        <w:t>obstruction</w:t>
      </w:r>
      <w:r>
        <w:rPr>
          <w:spacing w:val="-8"/>
        </w:rPr>
        <w:t xml:space="preserve"> </w:t>
      </w:r>
      <w:r>
        <w:t>will</w:t>
      </w:r>
      <w:r>
        <w:rPr>
          <w:spacing w:val="-5"/>
        </w:rPr>
        <w:t xml:space="preserve"> </w:t>
      </w:r>
      <w:r>
        <w:t>be</w:t>
      </w:r>
      <w:r>
        <w:rPr>
          <w:spacing w:val="-5"/>
        </w:rPr>
        <w:t xml:space="preserve"> </w:t>
      </w:r>
      <w:r>
        <w:rPr>
          <w:spacing w:val="-2"/>
        </w:rPr>
        <w:t>relocated.</w:t>
      </w:r>
    </w:p>
    <w:p w14:paraId="0D70EA48" w14:textId="77777777" w:rsidR="00010A0F" w:rsidRDefault="00010A0F">
      <w:pPr>
        <w:pStyle w:val="BodyText"/>
        <w:spacing w:before="3"/>
      </w:pPr>
    </w:p>
    <w:p w14:paraId="0D70EA49" w14:textId="18F224ED" w:rsidR="00010A0F" w:rsidRDefault="00550660">
      <w:pPr>
        <w:pStyle w:val="ListParagraph"/>
        <w:numPr>
          <w:ilvl w:val="1"/>
          <w:numId w:val="12"/>
        </w:numPr>
        <w:tabs>
          <w:tab w:val="left" w:pos="1086"/>
        </w:tabs>
        <w:ind w:left="1086" w:right="307"/>
      </w:pPr>
      <w:r>
        <w:t>Collections</w:t>
      </w:r>
      <w:r>
        <w:rPr>
          <w:spacing w:val="-3"/>
        </w:rPr>
        <w:t xml:space="preserve"> </w:t>
      </w:r>
      <w:r>
        <w:t>must</w:t>
      </w:r>
      <w:r>
        <w:rPr>
          <w:spacing w:val="-4"/>
        </w:rPr>
        <w:t xml:space="preserve"> </w:t>
      </w:r>
      <w:r>
        <w:t>not</w:t>
      </w:r>
      <w:r>
        <w:rPr>
          <w:spacing w:val="-1"/>
        </w:rPr>
        <w:t xml:space="preserve"> </w:t>
      </w:r>
      <w:r>
        <w:t>begin</w:t>
      </w:r>
      <w:r>
        <w:rPr>
          <w:spacing w:val="-3"/>
        </w:rPr>
        <w:t xml:space="preserve"> </w:t>
      </w:r>
      <w:r>
        <w:t>before</w:t>
      </w:r>
      <w:r>
        <w:rPr>
          <w:spacing w:val="-4"/>
        </w:rPr>
        <w:t xml:space="preserve"> </w:t>
      </w:r>
      <w:r>
        <w:t>9am</w:t>
      </w:r>
      <w:r>
        <w:rPr>
          <w:spacing w:val="-5"/>
        </w:rPr>
        <w:t xml:space="preserve"> </w:t>
      </w:r>
      <w:r>
        <w:t>Monday</w:t>
      </w:r>
      <w:r>
        <w:rPr>
          <w:spacing w:val="-4"/>
        </w:rPr>
        <w:t xml:space="preserve"> </w:t>
      </w:r>
      <w:r>
        <w:t>to</w:t>
      </w:r>
      <w:r>
        <w:rPr>
          <w:spacing w:val="-4"/>
        </w:rPr>
        <w:t xml:space="preserve"> </w:t>
      </w:r>
      <w:r>
        <w:t>Saturday</w:t>
      </w:r>
      <w:r>
        <w:rPr>
          <w:spacing w:val="-2"/>
        </w:rPr>
        <w:t xml:space="preserve"> </w:t>
      </w:r>
      <w:r>
        <w:t>or</w:t>
      </w:r>
      <w:r>
        <w:rPr>
          <w:spacing w:val="-2"/>
        </w:rPr>
        <w:t xml:space="preserve"> </w:t>
      </w:r>
      <w:r>
        <w:t>10am</w:t>
      </w:r>
      <w:r>
        <w:rPr>
          <w:spacing w:val="-2"/>
        </w:rPr>
        <w:t xml:space="preserve"> </w:t>
      </w:r>
      <w:r>
        <w:t>on</w:t>
      </w:r>
      <w:r>
        <w:rPr>
          <w:spacing w:val="-4"/>
        </w:rPr>
        <w:t xml:space="preserve"> </w:t>
      </w:r>
      <w:r>
        <w:t>Sundays</w:t>
      </w:r>
      <w:r>
        <w:rPr>
          <w:spacing w:val="-3"/>
        </w:rPr>
        <w:t xml:space="preserve"> </w:t>
      </w:r>
      <w:r>
        <w:t>and</w:t>
      </w:r>
      <w:r>
        <w:rPr>
          <w:spacing w:val="-3"/>
        </w:rPr>
        <w:t xml:space="preserve"> </w:t>
      </w:r>
      <w:r w:rsidR="008435E1">
        <w:t>bank</w:t>
      </w:r>
      <w:r>
        <w:rPr>
          <w:spacing w:val="-2"/>
        </w:rPr>
        <w:t xml:space="preserve"> </w:t>
      </w:r>
      <w:r>
        <w:t>holidays</w:t>
      </w:r>
      <w:r>
        <w:rPr>
          <w:spacing w:val="-2"/>
        </w:rPr>
        <w:t xml:space="preserve"> </w:t>
      </w:r>
      <w:r>
        <w:t>or continue after 7pm on any day.</w:t>
      </w:r>
    </w:p>
    <w:p w14:paraId="0D70EA4A" w14:textId="77777777" w:rsidR="00010A0F" w:rsidRDefault="00010A0F">
      <w:pPr>
        <w:pStyle w:val="BodyText"/>
        <w:spacing w:before="11"/>
        <w:rPr>
          <w:sz w:val="21"/>
        </w:rPr>
      </w:pPr>
    </w:p>
    <w:p w14:paraId="0D70EA4B" w14:textId="0CBC1BA1" w:rsidR="00010A0F" w:rsidRDefault="00550660">
      <w:pPr>
        <w:pStyle w:val="ListParagraph"/>
        <w:numPr>
          <w:ilvl w:val="1"/>
          <w:numId w:val="12"/>
        </w:numPr>
        <w:tabs>
          <w:tab w:val="left" w:pos="1086"/>
        </w:tabs>
        <w:ind w:left="1086" w:right="114"/>
      </w:pPr>
      <w:r>
        <w:t>In</w:t>
      </w:r>
      <w:r>
        <w:rPr>
          <w:spacing w:val="-2"/>
        </w:rPr>
        <w:t xml:space="preserve"> </w:t>
      </w:r>
      <w:r>
        <w:t>considering</w:t>
      </w:r>
      <w:r>
        <w:rPr>
          <w:spacing w:val="-2"/>
        </w:rPr>
        <w:t xml:space="preserve"> </w:t>
      </w:r>
      <w:r>
        <w:t>any</w:t>
      </w:r>
      <w:r>
        <w:rPr>
          <w:spacing w:val="-4"/>
        </w:rPr>
        <w:t xml:space="preserve"> </w:t>
      </w:r>
      <w:r>
        <w:t>application,</w:t>
      </w:r>
      <w:r>
        <w:rPr>
          <w:spacing w:val="-1"/>
        </w:rPr>
        <w:t xml:space="preserve"> </w:t>
      </w:r>
      <w:r>
        <w:t>we</w:t>
      </w:r>
      <w:r>
        <w:rPr>
          <w:spacing w:val="-4"/>
        </w:rPr>
        <w:t xml:space="preserve"> </w:t>
      </w:r>
      <w:r>
        <w:t>will</w:t>
      </w:r>
      <w:r>
        <w:rPr>
          <w:spacing w:val="-2"/>
        </w:rPr>
        <w:t xml:space="preserve"> </w:t>
      </w:r>
      <w:r>
        <w:t>have</w:t>
      </w:r>
      <w:r>
        <w:rPr>
          <w:spacing w:val="-2"/>
        </w:rPr>
        <w:t xml:space="preserve"> </w:t>
      </w:r>
      <w:r>
        <w:t>due</w:t>
      </w:r>
      <w:r>
        <w:rPr>
          <w:spacing w:val="-4"/>
        </w:rPr>
        <w:t xml:space="preserve"> </w:t>
      </w:r>
      <w:r>
        <w:t>regard</w:t>
      </w:r>
      <w:r>
        <w:rPr>
          <w:spacing w:val="-4"/>
        </w:rPr>
        <w:t xml:space="preserve"> </w:t>
      </w:r>
      <w:r>
        <w:t>to</w:t>
      </w:r>
      <w:r>
        <w:rPr>
          <w:spacing w:val="-2"/>
        </w:rPr>
        <w:t xml:space="preserve"> </w:t>
      </w:r>
      <w:r>
        <w:t>any</w:t>
      </w:r>
      <w:r>
        <w:rPr>
          <w:spacing w:val="-4"/>
        </w:rPr>
        <w:t xml:space="preserve"> </w:t>
      </w:r>
      <w:r>
        <w:t>request</w:t>
      </w:r>
      <w:r>
        <w:rPr>
          <w:spacing w:val="-3"/>
        </w:rPr>
        <w:t xml:space="preserve"> </w:t>
      </w:r>
      <w:r>
        <w:t>or</w:t>
      </w:r>
      <w:r>
        <w:rPr>
          <w:spacing w:val="-3"/>
        </w:rPr>
        <w:t xml:space="preserve"> </w:t>
      </w:r>
      <w:r>
        <w:t>conditions</w:t>
      </w:r>
      <w:r>
        <w:rPr>
          <w:spacing w:val="-1"/>
        </w:rPr>
        <w:t xml:space="preserve"> </w:t>
      </w:r>
      <w:r>
        <w:t>made</w:t>
      </w:r>
      <w:r>
        <w:rPr>
          <w:spacing w:val="-4"/>
        </w:rPr>
        <w:t xml:space="preserve"> </w:t>
      </w:r>
      <w:r>
        <w:t>by</w:t>
      </w:r>
      <w:r>
        <w:rPr>
          <w:spacing w:val="-4"/>
        </w:rPr>
        <w:t xml:space="preserve"> </w:t>
      </w:r>
      <w:r>
        <w:t>a</w:t>
      </w:r>
      <w:r>
        <w:rPr>
          <w:spacing w:val="-2"/>
        </w:rPr>
        <w:t xml:space="preserve"> </w:t>
      </w:r>
      <w:r>
        <w:t>landowner in respect of applications for permits on private land.</w:t>
      </w:r>
    </w:p>
    <w:p w14:paraId="0D70EA4C" w14:textId="77777777" w:rsidR="00010A0F" w:rsidRDefault="00010A0F">
      <w:pPr>
        <w:pStyle w:val="BodyText"/>
        <w:spacing w:before="11"/>
        <w:rPr>
          <w:sz w:val="21"/>
        </w:rPr>
      </w:pPr>
    </w:p>
    <w:p w14:paraId="0D70EA4D" w14:textId="77777777" w:rsidR="00010A0F" w:rsidRDefault="00550660">
      <w:pPr>
        <w:ind w:left="629"/>
        <w:rPr>
          <w:b/>
        </w:rPr>
      </w:pPr>
      <w:r>
        <w:rPr>
          <w:b/>
          <w:u w:val="single"/>
        </w:rPr>
        <w:t>Policy</w:t>
      </w:r>
      <w:r>
        <w:rPr>
          <w:b/>
          <w:spacing w:val="-6"/>
          <w:u w:val="single"/>
        </w:rPr>
        <w:t xml:space="preserve"> </w:t>
      </w:r>
      <w:r>
        <w:rPr>
          <w:b/>
          <w:u w:val="single"/>
        </w:rPr>
        <w:t>on</w:t>
      </w:r>
      <w:r>
        <w:rPr>
          <w:b/>
          <w:spacing w:val="-6"/>
          <w:u w:val="single"/>
        </w:rPr>
        <w:t xml:space="preserve"> </w:t>
      </w:r>
      <w:r>
        <w:rPr>
          <w:b/>
          <w:u w:val="single"/>
        </w:rPr>
        <w:t>the</w:t>
      </w:r>
      <w:r>
        <w:rPr>
          <w:b/>
          <w:spacing w:val="-6"/>
          <w:u w:val="single"/>
        </w:rPr>
        <w:t xml:space="preserve"> </w:t>
      </w:r>
      <w:r>
        <w:rPr>
          <w:b/>
          <w:u w:val="single"/>
        </w:rPr>
        <w:t>issue</w:t>
      </w:r>
      <w:r>
        <w:rPr>
          <w:b/>
          <w:spacing w:val="-3"/>
          <w:u w:val="single"/>
        </w:rPr>
        <w:t xml:space="preserve"> </w:t>
      </w:r>
      <w:r>
        <w:rPr>
          <w:b/>
          <w:u w:val="single"/>
        </w:rPr>
        <w:t>of</w:t>
      </w:r>
      <w:r>
        <w:rPr>
          <w:b/>
          <w:spacing w:val="-5"/>
          <w:u w:val="single"/>
        </w:rPr>
        <w:t xml:space="preserve"> </w:t>
      </w:r>
      <w:r>
        <w:rPr>
          <w:b/>
          <w:u w:val="single"/>
        </w:rPr>
        <w:t>Street</w:t>
      </w:r>
      <w:r>
        <w:rPr>
          <w:b/>
          <w:spacing w:val="-4"/>
          <w:u w:val="single"/>
        </w:rPr>
        <w:t xml:space="preserve"> </w:t>
      </w:r>
      <w:r>
        <w:rPr>
          <w:b/>
          <w:u w:val="single"/>
        </w:rPr>
        <w:t>Collection</w:t>
      </w:r>
      <w:r>
        <w:rPr>
          <w:b/>
          <w:spacing w:val="-3"/>
          <w:u w:val="single"/>
        </w:rPr>
        <w:t xml:space="preserve"> </w:t>
      </w:r>
      <w:r>
        <w:rPr>
          <w:b/>
          <w:u w:val="single"/>
        </w:rPr>
        <w:t>permits</w:t>
      </w:r>
      <w:r>
        <w:rPr>
          <w:b/>
          <w:spacing w:val="-6"/>
          <w:u w:val="single"/>
        </w:rPr>
        <w:t xml:space="preserve"> </w:t>
      </w:r>
      <w:r>
        <w:rPr>
          <w:b/>
          <w:u w:val="single"/>
        </w:rPr>
        <w:t>in Chelmsford</w:t>
      </w:r>
      <w:r>
        <w:rPr>
          <w:b/>
          <w:spacing w:val="-2"/>
          <w:u w:val="single"/>
        </w:rPr>
        <w:t xml:space="preserve"> </w:t>
      </w:r>
      <w:r>
        <w:rPr>
          <w:b/>
          <w:u w:val="single"/>
        </w:rPr>
        <w:t>City</w:t>
      </w:r>
      <w:r>
        <w:rPr>
          <w:b/>
          <w:spacing w:val="-5"/>
          <w:u w:val="single"/>
        </w:rPr>
        <w:t xml:space="preserve"> </w:t>
      </w:r>
      <w:r>
        <w:rPr>
          <w:b/>
          <w:spacing w:val="-2"/>
          <w:u w:val="single"/>
        </w:rPr>
        <w:t>Centre</w:t>
      </w:r>
    </w:p>
    <w:p w14:paraId="0D70EA4E" w14:textId="77777777" w:rsidR="00010A0F" w:rsidRDefault="00010A0F">
      <w:pPr>
        <w:pStyle w:val="BodyText"/>
        <w:rPr>
          <w:b/>
          <w:sz w:val="20"/>
        </w:rPr>
      </w:pPr>
    </w:p>
    <w:p w14:paraId="0D70EA4F" w14:textId="77777777" w:rsidR="00010A0F" w:rsidRDefault="00010A0F">
      <w:pPr>
        <w:pStyle w:val="BodyText"/>
        <w:spacing w:before="8"/>
        <w:rPr>
          <w:b/>
          <w:sz w:val="15"/>
        </w:rPr>
      </w:pPr>
    </w:p>
    <w:p w14:paraId="0D70EA50" w14:textId="77777777" w:rsidR="00010A0F" w:rsidRDefault="00550660">
      <w:pPr>
        <w:pStyle w:val="ListParagraph"/>
        <w:numPr>
          <w:ilvl w:val="1"/>
          <w:numId w:val="12"/>
        </w:numPr>
        <w:tabs>
          <w:tab w:val="left" w:pos="1086"/>
        </w:tabs>
        <w:spacing w:before="99"/>
        <w:ind w:left="1086" w:right="1252"/>
      </w:pPr>
      <w:r>
        <w:t>Collection permits will be issued for Saturdays and Sundays only from 1</w:t>
      </w:r>
      <w:r>
        <w:rPr>
          <w:vertAlign w:val="superscript"/>
        </w:rPr>
        <w:t>st</w:t>
      </w:r>
      <w:r>
        <w:t xml:space="preserve"> January to 31</w:t>
      </w:r>
      <w:r>
        <w:rPr>
          <w:vertAlign w:val="superscript"/>
        </w:rPr>
        <w:t>st</w:t>
      </w:r>
      <w:r>
        <w:t xml:space="preserve"> November</w:t>
      </w:r>
      <w:r>
        <w:rPr>
          <w:spacing w:val="-4"/>
        </w:rPr>
        <w:t xml:space="preserve"> </w:t>
      </w:r>
      <w:r>
        <w:t>(inclusive).</w:t>
      </w:r>
      <w:r>
        <w:rPr>
          <w:spacing w:val="-1"/>
        </w:rPr>
        <w:t xml:space="preserve"> </w:t>
      </w:r>
      <w:r>
        <w:t>Collection</w:t>
      </w:r>
      <w:r>
        <w:rPr>
          <w:spacing w:val="-3"/>
        </w:rPr>
        <w:t xml:space="preserve"> </w:t>
      </w:r>
      <w:r>
        <w:t>permits</w:t>
      </w:r>
      <w:r>
        <w:rPr>
          <w:spacing w:val="-5"/>
        </w:rPr>
        <w:t xml:space="preserve"> </w:t>
      </w:r>
      <w:r>
        <w:t>may</w:t>
      </w:r>
      <w:r>
        <w:rPr>
          <w:spacing w:val="-5"/>
        </w:rPr>
        <w:t xml:space="preserve"> </w:t>
      </w:r>
      <w:r>
        <w:t>be</w:t>
      </w:r>
      <w:r>
        <w:rPr>
          <w:spacing w:val="-5"/>
        </w:rPr>
        <w:t xml:space="preserve"> </w:t>
      </w:r>
      <w:r>
        <w:t>issued</w:t>
      </w:r>
      <w:r>
        <w:rPr>
          <w:spacing w:val="-3"/>
        </w:rPr>
        <w:t xml:space="preserve"> </w:t>
      </w:r>
      <w:r>
        <w:t>for</w:t>
      </w:r>
      <w:r>
        <w:rPr>
          <w:spacing w:val="-2"/>
        </w:rPr>
        <w:t xml:space="preserve"> </w:t>
      </w:r>
      <w:r>
        <w:t>any</w:t>
      </w:r>
      <w:r>
        <w:rPr>
          <w:spacing w:val="-5"/>
        </w:rPr>
        <w:t xml:space="preserve"> </w:t>
      </w:r>
      <w:r>
        <w:t>day</w:t>
      </w:r>
      <w:r>
        <w:rPr>
          <w:spacing w:val="-5"/>
        </w:rPr>
        <w:t xml:space="preserve"> </w:t>
      </w:r>
      <w:r>
        <w:t>of</w:t>
      </w:r>
      <w:r>
        <w:rPr>
          <w:spacing w:val="-4"/>
        </w:rPr>
        <w:t xml:space="preserve"> </w:t>
      </w:r>
      <w:r>
        <w:t>the</w:t>
      </w:r>
      <w:r>
        <w:rPr>
          <w:spacing w:val="-5"/>
        </w:rPr>
        <w:t xml:space="preserve"> </w:t>
      </w:r>
      <w:r>
        <w:t>week</w:t>
      </w:r>
      <w:r>
        <w:rPr>
          <w:spacing w:val="-2"/>
        </w:rPr>
        <w:t xml:space="preserve"> </w:t>
      </w:r>
      <w:r>
        <w:t>in</w:t>
      </w:r>
      <w:r>
        <w:rPr>
          <w:spacing w:val="-3"/>
        </w:rPr>
        <w:t xml:space="preserve"> </w:t>
      </w:r>
      <w:r>
        <w:t>December.</w:t>
      </w:r>
    </w:p>
    <w:p w14:paraId="0D70EA52" w14:textId="77777777" w:rsidR="00010A0F" w:rsidRDefault="00010A0F">
      <w:pPr>
        <w:pStyle w:val="BodyText"/>
        <w:spacing w:before="4"/>
        <w:rPr>
          <w:sz w:val="20"/>
        </w:rPr>
      </w:pPr>
    </w:p>
    <w:p w14:paraId="0D70EA53" w14:textId="77777777" w:rsidR="00010A0F" w:rsidRDefault="00550660">
      <w:pPr>
        <w:pStyle w:val="ListParagraph"/>
        <w:numPr>
          <w:ilvl w:val="1"/>
          <w:numId w:val="12"/>
        </w:numPr>
        <w:tabs>
          <w:tab w:val="left" w:pos="1086"/>
        </w:tabs>
        <w:ind w:left="1086" w:right="1221"/>
      </w:pPr>
      <w:r>
        <w:t>Only</w:t>
      </w:r>
      <w:r>
        <w:rPr>
          <w:spacing w:val="-1"/>
        </w:rPr>
        <w:t xml:space="preserve"> </w:t>
      </w:r>
      <w:r>
        <w:t>one</w:t>
      </w:r>
      <w:r>
        <w:rPr>
          <w:spacing w:val="-4"/>
        </w:rPr>
        <w:t xml:space="preserve"> </w:t>
      </w:r>
      <w:r>
        <w:t>street</w:t>
      </w:r>
      <w:r>
        <w:rPr>
          <w:spacing w:val="-3"/>
        </w:rPr>
        <w:t xml:space="preserve"> </w:t>
      </w:r>
      <w:r>
        <w:t>collection</w:t>
      </w:r>
      <w:r>
        <w:rPr>
          <w:spacing w:val="-1"/>
        </w:rPr>
        <w:t xml:space="preserve"> </w:t>
      </w:r>
      <w:r>
        <w:t>permit will</w:t>
      </w:r>
      <w:r>
        <w:rPr>
          <w:spacing w:val="-2"/>
        </w:rPr>
        <w:t xml:space="preserve"> </w:t>
      </w:r>
      <w:r>
        <w:t>be</w:t>
      </w:r>
      <w:r>
        <w:rPr>
          <w:spacing w:val="-2"/>
        </w:rPr>
        <w:t xml:space="preserve"> </w:t>
      </w:r>
      <w:r>
        <w:t>issued</w:t>
      </w:r>
      <w:r>
        <w:rPr>
          <w:spacing w:val="-3"/>
        </w:rPr>
        <w:t xml:space="preserve"> </w:t>
      </w:r>
      <w:r>
        <w:t>for</w:t>
      </w:r>
      <w:r>
        <w:rPr>
          <w:spacing w:val="-3"/>
        </w:rPr>
        <w:t xml:space="preserve"> </w:t>
      </w:r>
      <w:r>
        <w:t>the</w:t>
      </w:r>
      <w:r>
        <w:rPr>
          <w:spacing w:val="-2"/>
        </w:rPr>
        <w:t xml:space="preserve"> </w:t>
      </w:r>
      <w:r>
        <w:t>Chelmsford</w:t>
      </w:r>
      <w:r>
        <w:rPr>
          <w:spacing w:val="-4"/>
        </w:rPr>
        <w:t xml:space="preserve"> </w:t>
      </w:r>
      <w:r>
        <w:t>City</w:t>
      </w:r>
      <w:r>
        <w:rPr>
          <w:spacing w:val="-4"/>
        </w:rPr>
        <w:t xml:space="preserve"> </w:t>
      </w:r>
      <w:r>
        <w:t>High</w:t>
      </w:r>
      <w:r>
        <w:rPr>
          <w:spacing w:val="-2"/>
        </w:rPr>
        <w:t xml:space="preserve"> </w:t>
      </w:r>
      <w:r>
        <w:t>Street area</w:t>
      </w:r>
      <w:r>
        <w:rPr>
          <w:spacing w:val="-4"/>
        </w:rPr>
        <w:t xml:space="preserve"> </w:t>
      </w:r>
      <w:r>
        <w:t>at</w:t>
      </w:r>
      <w:r>
        <w:rPr>
          <w:spacing w:val="-3"/>
        </w:rPr>
        <w:t xml:space="preserve"> </w:t>
      </w:r>
      <w:r>
        <w:t>any time, however exceptional circumstances could apply.</w:t>
      </w:r>
    </w:p>
    <w:p w14:paraId="0D70EA54" w14:textId="77777777" w:rsidR="00010A0F" w:rsidRDefault="00010A0F">
      <w:pPr>
        <w:pStyle w:val="BodyText"/>
      </w:pPr>
    </w:p>
    <w:p w14:paraId="0D70EA55" w14:textId="77777777" w:rsidR="00010A0F" w:rsidRDefault="00550660">
      <w:pPr>
        <w:pStyle w:val="ListParagraph"/>
        <w:numPr>
          <w:ilvl w:val="1"/>
          <w:numId w:val="12"/>
        </w:numPr>
        <w:tabs>
          <w:tab w:val="left" w:pos="1086"/>
        </w:tabs>
        <w:ind w:left="1086" w:right="1050"/>
      </w:pPr>
      <w:r>
        <w:t>Only</w:t>
      </w:r>
      <w:r>
        <w:rPr>
          <w:spacing w:val="-1"/>
        </w:rPr>
        <w:t xml:space="preserve"> </w:t>
      </w:r>
      <w:r>
        <w:t>one</w:t>
      </w:r>
      <w:r>
        <w:rPr>
          <w:spacing w:val="-4"/>
        </w:rPr>
        <w:t xml:space="preserve"> </w:t>
      </w:r>
      <w:r>
        <w:t>collection</w:t>
      </w:r>
      <w:r>
        <w:rPr>
          <w:spacing w:val="-2"/>
        </w:rPr>
        <w:t xml:space="preserve"> </w:t>
      </w:r>
      <w:r>
        <w:t>permit will</w:t>
      </w:r>
      <w:r>
        <w:rPr>
          <w:spacing w:val="-2"/>
        </w:rPr>
        <w:t xml:space="preserve"> </w:t>
      </w:r>
      <w:r>
        <w:t>be issued</w:t>
      </w:r>
      <w:r>
        <w:rPr>
          <w:spacing w:val="-2"/>
        </w:rPr>
        <w:t xml:space="preserve"> </w:t>
      </w:r>
      <w:r>
        <w:t>in</w:t>
      </w:r>
      <w:r>
        <w:rPr>
          <w:spacing w:val="-2"/>
        </w:rPr>
        <w:t xml:space="preserve"> </w:t>
      </w:r>
      <w:r>
        <w:t>each</w:t>
      </w:r>
      <w:r>
        <w:rPr>
          <w:spacing w:val="-4"/>
        </w:rPr>
        <w:t xml:space="preserve"> </w:t>
      </w:r>
      <w:r>
        <w:t>area</w:t>
      </w:r>
      <w:r>
        <w:rPr>
          <w:spacing w:val="-3"/>
        </w:rPr>
        <w:t xml:space="preserve"> </w:t>
      </w:r>
      <w:r>
        <w:t>(zone)</w:t>
      </w:r>
      <w:r>
        <w:rPr>
          <w:spacing w:val="-3"/>
        </w:rPr>
        <w:t xml:space="preserve"> </w:t>
      </w:r>
      <w:r>
        <w:t>of</w:t>
      </w:r>
      <w:r>
        <w:rPr>
          <w:spacing w:val="-3"/>
        </w:rPr>
        <w:t xml:space="preserve"> </w:t>
      </w:r>
      <w:r>
        <w:t>the</w:t>
      </w:r>
      <w:r>
        <w:rPr>
          <w:spacing w:val="-4"/>
        </w:rPr>
        <w:t xml:space="preserve"> </w:t>
      </w:r>
      <w:r>
        <w:t>town</w:t>
      </w:r>
      <w:r>
        <w:rPr>
          <w:spacing w:val="-4"/>
        </w:rPr>
        <w:t xml:space="preserve"> </w:t>
      </w:r>
      <w:r>
        <w:t>centre</w:t>
      </w:r>
      <w:r>
        <w:rPr>
          <w:spacing w:val="-3"/>
        </w:rPr>
        <w:t xml:space="preserve"> </w:t>
      </w:r>
      <w:r>
        <w:t>outside</w:t>
      </w:r>
      <w:r>
        <w:rPr>
          <w:spacing w:val="-4"/>
        </w:rPr>
        <w:t xml:space="preserve"> </w:t>
      </w:r>
      <w:r>
        <w:t>the</w:t>
      </w:r>
      <w:r>
        <w:rPr>
          <w:spacing w:val="-4"/>
        </w:rPr>
        <w:t xml:space="preserve"> </w:t>
      </w:r>
      <w:r>
        <w:t xml:space="preserve">High Street at any one time. These zones include </w:t>
      </w:r>
      <w:bookmarkStart w:id="8" w:name="_Hlk175659977"/>
      <w:r>
        <w:t xml:space="preserve">High Chelmer Shopping Centre, Meadows Shopping Centre and Bond Street </w:t>
      </w:r>
      <w:bookmarkEnd w:id="8"/>
      <w:r>
        <w:t xml:space="preserve">as shown in </w:t>
      </w:r>
      <w:r>
        <w:rPr>
          <w:b/>
        </w:rPr>
        <w:t>Appendix D</w:t>
      </w:r>
      <w:r>
        <w:t>.</w:t>
      </w:r>
    </w:p>
    <w:p w14:paraId="0D70EA56" w14:textId="77777777" w:rsidR="00010A0F" w:rsidRDefault="00010A0F">
      <w:pPr>
        <w:pStyle w:val="BodyText"/>
        <w:spacing w:before="10"/>
        <w:rPr>
          <w:sz w:val="21"/>
        </w:rPr>
      </w:pPr>
    </w:p>
    <w:p w14:paraId="0D70EA57" w14:textId="77777777" w:rsidR="00010A0F" w:rsidRDefault="00550660">
      <w:pPr>
        <w:pStyle w:val="ListParagraph"/>
        <w:numPr>
          <w:ilvl w:val="1"/>
          <w:numId w:val="12"/>
        </w:numPr>
        <w:tabs>
          <w:tab w:val="left" w:pos="1086"/>
        </w:tabs>
        <w:ind w:left="1086" w:right="1551"/>
      </w:pPr>
      <w:r>
        <w:t>Applications</w:t>
      </w:r>
      <w:r>
        <w:rPr>
          <w:spacing w:val="-3"/>
        </w:rPr>
        <w:t xml:space="preserve"> </w:t>
      </w:r>
      <w:r>
        <w:t>for</w:t>
      </w:r>
      <w:r>
        <w:rPr>
          <w:spacing w:val="-4"/>
        </w:rPr>
        <w:t xml:space="preserve"> </w:t>
      </w:r>
      <w:r>
        <w:t>street</w:t>
      </w:r>
      <w:r>
        <w:rPr>
          <w:spacing w:val="-4"/>
        </w:rPr>
        <w:t xml:space="preserve"> </w:t>
      </w:r>
      <w:r>
        <w:t>collection</w:t>
      </w:r>
      <w:r>
        <w:rPr>
          <w:spacing w:val="-3"/>
        </w:rPr>
        <w:t xml:space="preserve"> </w:t>
      </w:r>
      <w:r w:rsidRPr="00270D7B">
        <w:t>permits</w:t>
      </w:r>
      <w:r w:rsidRPr="00270D7B">
        <w:rPr>
          <w:spacing w:val="-2"/>
        </w:rPr>
        <w:t xml:space="preserve"> </w:t>
      </w:r>
      <w:r w:rsidRPr="00270D7B">
        <w:t>outside</w:t>
      </w:r>
      <w:r w:rsidRPr="00270D7B">
        <w:rPr>
          <w:spacing w:val="-5"/>
        </w:rPr>
        <w:t xml:space="preserve"> </w:t>
      </w:r>
      <w:r w:rsidRPr="00270D7B">
        <w:t>the</w:t>
      </w:r>
      <w:r w:rsidRPr="00270D7B">
        <w:rPr>
          <w:spacing w:val="-1"/>
        </w:rPr>
        <w:t xml:space="preserve"> </w:t>
      </w:r>
      <w:r w:rsidRPr="00270D7B">
        <w:t>above</w:t>
      </w:r>
      <w:r w:rsidRPr="00270D7B">
        <w:rPr>
          <w:spacing w:val="-3"/>
        </w:rPr>
        <w:t xml:space="preserve"> </w:t>
      </w:r>
      <w:r w:rsidRPr="00270D7B">
        <w:t>city</w:t>
      </w:r>
      <w:r w:rsidRPr="00270D7B">
        <w:rPr>
          <w:spacing w:val="-2"/>
        </w:rPr>
        <w:t xml:space="preserve"> </w:t>
      </w:r>
      <w:r w:rsidRPr="00270D7B">
        <w:t>centre</w:t>
      </w:r>
      <w:r w:rsidRPr="00270D7B">
        <w:rPr>
          <w:spacing w:val="-2"/>
        </w:rPr>
        <w:t xml:space="preserve"> </w:t>
      </w:r>
      <w:r w:rsidRPr="00270D7B">
        <w:t>zones</w:t>
      </w:r>
      <w:r w:rsidRPr="00270D7B">
        <w:rPr>
          <w:spacing w:val="-3"/>
        </w:rPr>
        <w:t xml:space="preserve"> </w:t>
      </w:r>
      <w:r w:rsidRPr="00270D7B">
        <w:t>will</w:t>
      </w:r>
      <w:r w:rsidRPr="00270D7B">
        <w:rPr>
          <w:spacing w:val="-3"/>
        </w:rPr>
        <w:t xml:space="preserve"> </w:t>
      </w:r>
      <w:r w:rsidRPr="00270D7B">
        <w:t>be</w:t>
      </w:r>
      <w:r w:rsidRPr="00270D7B">
        <w:rPr>
          <w:spacing w:val="-3"/>
        </w:rPr>
        <w:t xml:space="preserve"> </w:t>
      </w:r>
      <w:r w:rsidRPr="00270D7B">
        <w:t xml:space="preserve">issued, however, each charity is limited to one permit per area, twice a year. These areas cover </w:t>
      </w:r>
      <w:proofErr w:type="spellStart"/>
      <w:r w:rsidRPr="00270D7B">
        <w:t>Moulsham</w:t>
      </w:r>
      <w:proofErr w:type="spellEnd"/>
      <w:r w:rsidRPr="00270D7B">
        <w:t xml:space="preserve"> Street, Chelmsford Parks, and other streets</w:t>
      </w:r>
      <w:r>
        <w:t xml:space="preserve"> within the district.</w:t>
      </w:r>
    </w:p>
    <w:p w14:paraId="0D70EA58" w14:textId="77777777" w:rsidR="00010A0F" w:rsidRDefault="00010A0F">
      <w:pPr>
        <w:pStyle w:val="BodyText"/>
      </w:pPr>
    </w:p>
    <w:p w14:paraId="0D70EA59" w14:textId="77777777" w:rsidR="00010A0F" w:rsidRDefault="00550660">
      <w:pPr>
        <w:pStyle w:val="ListParagraph"/>
        <w:numPr>
          <w:ilvl w:val="1"/>
          <w:numId w:val="12"/>
        </w:numPr>
        <w:tabs>
          <w:tab w:val="left" w:pos="1086"/>
        </w:tabs>
        <w:spacing w:before="1"/>
        <w:ind w:left="1086" w:right="1201"/>
      </w:pPr>
      <w:r>
        <w:t>We</w:t>
      </w:r>
      <w:r>
        <w:rPr>
          <w:spacing w:val="-1"/>
        </w:rPr>
        <w:t xml:space="preserve"> </w:t>
      </w:r>
      <w:r>
        <w:t>will</w:t>
      </w:r>
      <w:r>
        <w:rPr>
          <w:spacing w:val="-2"/>
        </w:rPr>
        <w:t xml:space="preserve"> </w:t>
      </w:r>
      <w:r>
        <w:t>not</w:t>
      </w:r>
      <w:r>
        <w:rPr>
          <w:spacing w:val="-1"/>
        </w:rPr>
        <w:t xml:space="preserve"> </w:t>
      </w:r>
      <w:r>
        <w:t>permit anyone</w:t>
      </w:r>
      <w:r>
        <w:rPr>
          <w:spacing w:val="-2"/>
        </w:rPr>
        <w:t xml:space="preserve"> </w:t>
      </w:r>
      <w:r>
        <w:t>to</w:t>
      </w:r>
      <w:r>
        <w:rPr>
          <w:spacing w:val="-4"/>
        </w:rPr>
        <w:t xml:space="preserve"> </w:t>
      </w:r>
      <w:r>
        <w:t>assist</w:t>
      </w:r>
      <w:r>
        <w:rPr>
          <w:spacing w:val="-3"/>
        </w:rPr>
        <w:t xml:space="preserve"> </w:t>
      </w:r>
      <w:r>
        <w:t>or</w:t>
      </w:r>
      <w:r>
        <w:rPr>
          <w:spacing w:val="-3"/>
        </w:rPr>
        <w:t xml:space="preserve"> </w:t>
      </w:r>
      <w:r>
        <w:t>take</w:t>
      </w:r>
      <w:r>
        <w:rPr>
          <w:spacing w:val="-2"/>
        </w:rPr>
        <w:t xml:space="preserve"> </w:t>
      </w:r>
      <w:r>
        <w:t>part</w:t>
      </w:r>
      <w:r>
        <w:rPr>
          <w:spacing w:val="-3"/>
        </w:rPr>
        <w:t xml:space="preserve"> </w:t>
      </w:r>
      <w:r>
        <w:t>in</w:t>
      </w:r>
      <w:r>
        <w:rPr>
          <w:spacing w:val="-2"/>
        </w:rPr>
        <w:t xml:space="preserve"> </w:t>
      </w:r>
      <w:r>
        <w:t>any</w:t>
      </w:r>
      <w:r>
        <w:rPr>
          <w:spacing w:val="-2"/>
        </w:rPr>
        <w:t xml:space="preserve"> </w:t>
      </w:r>
      <w:r>
        <w:t>collection</w:t>
      </w:r>
      <w:r>
        <w:rPr>
          <w:spacing w:val="-4"/>
        </w:rPr>
        <w:t xml:space="preserve"> </w:t>
      </w:r>
      <w:r>
        <w:t>without</w:t>
      </w:r>
      <w:r>
        <w:rPr>
          <w:spacing w:val="-3"/>
        </w:rPr>
        <w:t xml:space="preserve"> </w:t>
      </w:r>
      <w:r>
        <w:t>the</w:t>
      </w:r>
      <w:r>
        <w:rPr>
          <w:spacing w:val="-2"/>
        </w:rPr>
        <w:t xml:space="preserve"> </w:t>
      </w:r>
      <w:r>
        <w:t>written</w:t>
      </w:r>
      <w:r>
        <w:rPr>
          <w:spacing w:val="-2"/>
        </w:rPr>
        <w:t xml:space="preserve"> </w:t>
      </w:r>
      <w:r>
        <w:t>authority</w:t>
      </w:r>
      <w:r>
        <w:rPr>
          <w:spacing w:val="-4"/>
        </w:rPr>
        <w:t xml:space="preserve"> </w:t>
      </w:r>
      <w:r>
        <w:t>of the society, committee, or other body to whom a permit has been granted.</w:t>
      </w:r>
    </w:p>
    <w:p w14:paraId="0D70EA5A" w14:textId="77777777" w:rsidR="00010A0F" w:rsidRDefault="00010A0F">
      <w:pPr>
        <w:pStyle w:val="BodyText"/>
        <w:spacing w:before="11"/>
        <w:rPr>
          <w:sz w:val="21"/>
        </w:rPr>
      </w:pPr>
    </w:p>
    <w:p w14:paraId="0D70EA5B" w14:textId="2D1648CE" w:rsidR="00010A0F" w:rsidRDefault="00550660">
      <w:pPr>
        <w:pStyle w:val="ListParagraph"/>
        <w:numPr>
          <w:ilvl w:val="1"/>
          <w:numId w:val="12"/>
        </w:numPr>
        <w:tabs>
          <w:tab w:val="left" w:pos="1030"/>
        </w:tabs>
        <w:ind w:left="1030" w:right="982" w:hanging="632"/>
      </w:pPr>
      <w:r>
        <w:t>We will only permit a maximum number of 6 collectors for any collection unless exceptional circumstances apply. If more than 6 are required for collections on the High Street, then prior approval</w:t>
      </w:r>
      <w:r>
        <w:rPr>
          <w:spacing w:val="-3"/>
        </w:rPr>
        <w:t xml:space="preserve"> </w:t>
      </w:r>
      <w:r w:rsidR="008435E1">
        <w:rPr>
          <w:spacing w:val="-3"/>
        </w:rPr>
        <w:t xml:space="preserve">is required </w:t>
      </w:r>
      <w:r>
        <w:t>from</w:t>
      </w:r>
      <w:r>
        <w:rPr>
          <w:spacing w:val="-3"/>
        </w:rPr>
        <w:t xml:space="preserve"> </w:t>
      </w:r>
      <w:r>
        <w:t>the</w:t>
      </w:r>
      <w:r>
        <w:rPr>
          <w:spacing w:val="-1"/>
        </w:rPr>
        <w:t xml:space="preserve"> </w:t>
      </w:r>
      <w:r>
        <w:t>Town</w:t>
      </w:r>
      <w:r>
        <w:rPr>
          <w:spacing w:val="-6"/>
        </w:rPr>
        <w:t xml:space="preserve"> </w:t>
      </w:r>
      <w:r>
        <w:t>Centre</w:t>
      </w:r>
      <w:r>
        <w:rPr>
          <w:spacing w:val="-4"/>
        </w:rPr>
        <w:t xml:space="preserve"> </w:t>
      </w:r>
      <w:r>
        <w:t>Management</w:t>
      </w:r>
      <w:r>
        <w:rPr>
          <w:spacing w:val="-3"/>
        </w:rPr>
        <w:t xml:space="preserve"> </w:t>
      </w:r>
      <w:r>
        <w:t>team. All</w:t>
      </w:r>
      <w:r>
        <w:rPr>
          <w:spacing w:val="-4"/>
        </w:rPr>
        <w:t xml:space="preserve"> </w:t>
      </w:r>
      <w:r>
        <w:t>collectors</w:t>
      </w:r>
      <w:r>
        <w:rPr>
          <w:spacing w:val="-3"/>
        </w:rPr>
        <w:t xml:space="preserve"> </w:t>
      </w:r>
      <w:r>
        <w:t>must be</w:t>
      </w:r>
      <w:r>
        <w:rPr>
          <w:spacing w:val="-4"/>
        </w:rPr>
        <w:t xml:space="preserve"> </w:t>
      </w:r>
      <w:r>
        <w:t>over the age of 16 or supervised by an adult if under the age of 16.</w:t>
      </w:r>
    </w:p>
    <w:p w14:paraId="0D70EA5C" w14:textId="77777777" w:rsidR="00010A0F" w:rsidRDefault="00010A0F">
      <w:pPr>
        <w:pStyle w:val="BodyText"/>
        <w:spacing w:before="9"/>
        <w:rPr>
          <w:sz w:val="21"/>
        </w:rPr>
      </w:pPr>
    </w:p>
    <w:p w14:paraId="0D70EA5D" w14:textId="77777777" w:rsidR="00010A0F" w:rsidRDefault="00550660">
      <w:pPr>
        <w:pStyle w:val="ListParagraph"/>
        <w:numPr>
          <w:ilvl w:val="1"/>
          <w:numId w:val="12"/>
        </w:numPr>
        <w:tabs>
          <w:tab w:val="left" w:pos="1030"/>
        </w:tabs>
        <w:spacing w:line="237" w:lineRule="auto"/>
        <w:ind w:left="1030" w:right="1262" w:hanging="632"/>
      </w:pPr>
      <w:r>
        <w:t>We will not charge</w:t>
      </w:r>
      <w:r>
        <w:rPr>
          <w:spacing w:val="-6"/>
        </w:rPr>
        <w:t xml:space="preserve"> </w:t>
      </w:r>
      <w:r>
        <w:t>for the issue</w:t>
      </w:r>
      <w:r>
        <w:rPr>
          <w:spacing w:val="-1"/>
        </w:rPr>
        <w:t xml:space="preserve"> </w:t>
      </w:r>
      <w:r>
        <w:t>of a permit</w:t>
      </w:r>
      <w:r>
        <w:rPr>
          <w:spacing w:val="-1"/>
        </w:rPr>
        <w:t xml:space="preserve"> </w:t>
      </w:r>
      <w:r>
        <w:t>for a street collection. We have</w:t>
      </w:r>
      <w:r>
        <w:rPr>
          <w:spacing w:val="-3"/>
        </w:rPr>
        <w:t xml:space="preserve"> </w:t>
      </w:r>
      <w:r>
        <w:t>a Public Spaces Protection</w:t>
      </w:r>
      <w:r>
        <w:rPr>
          <w:spacing w:val="-16"/>
        </w:rPr>
        <w:t xml:space="preserve"> </w:t>
      </w:r>
      <w:r>
        <w:t>Order</w:t>
      </w:r>
      <w:r>
        <w:rPr>
          <w:spacing w:val="-15"/>
        </w:rPr>
        <w:t xml:space="preserve"> </w:t>
      </w:r>
      <w:r>
        <w:t>(PSPO)</w:t>
      </w:r>
      <w:r>
        <w:rPr>
          <w:spacing w:val="-15"/>
        </w:rPr>
        <w:t xml:space="preserve"> </w:t>
      </w:r>
      <w:r>
        <w:t>in</w:t>
      </w:r>
      <w:r>
        <w:rPr>
          <w:spacing w:val="-16"/>
        </w:rPr>
        <w:t xml:space="preserve"> </w:t>
      </w:r>
      <w:r>
        <w:t>place</w:t>
      </w:r>
      <w:r>
        <w:rPr>
          <w:spacing w:val="-15"/>
        </w:rPr>
        <w:t xml:space="preserve"> </w:t>
      </w:r>
      <w:r>
        <w:t>in</w:t>
      </w:r>
      <w:r>
        <w:rPr>
          <w:spacing w:val="-15"/>
        </w:rPr>
        <w:t xml:space="preserve"> </w:t>
      </w:r>
      <w:r>
        <w:t>Chelmsford</w:t>
      </w:r>
      <w:r>
        <w:rPr>
          <w:spacing w:val="-15"/>
        </w:rPr>
        <w:t xml:space="preserve"> </w:t>
      </w:r>
      <w:r>
        <w:t>city</w:t>
      </w:r>
      <w:r>
        <w:rPr>
          <w:spacing w:val="-16"/>
        </w:rPr>
        <w:t xml:space="preserve"> </w:t>
      </w:r>
      <w:r>
        <w:t>centre,</w:t>
      </w:r>
      <w:r>
        <w:rPr>
          <w:spacing w:val="-14"/>
        </w:rPr>
        <w:t xml:space="preserve"> </w:t>
      </w:r>
      <w:r>
        <w:t>which</w:t>
      </w:r>
      <w:r>
        <w:rPr>
          <w:spacing w:val="-15"/>
        </w:rPr>
        <w:t xml:space="preserve"> </w:t>
      </w:r>
      <w:r>
        <w:t>means</w:t>
      </w:r>
      <w:r>
        <w:rPr>
          <w:spacing w:val="-16"/>
        </w:rPr>
        <w:t xml:space="preserve"> </w:t>
      </w:r>
      <w:r>
        <w:t>you</w:t>
      </w:r>
      <w:r>
        <w:rPr>
          <w:spacing w:val="-15"/>
        </w:rPr>
        <w:t xml:space="preserve"> </w:t>
      </w:r>
      <w:r>
        <w:t>are</w:t>
      </w:r>
      <w:r>
        <w:rPr>
          <w:spacing w:val="-15"/>
        </w:rPr>
        <w:t xml:space="preserve"> </w:t>
      </w:r>
      <w:r>
        <w:t>not</w:t>
      </w:r>
      <w:r>
        <w:rPr>
          <w:spacing w:val="-14"/>
        </w:rPr>
        <w:t xml:space="preserve"> </w:t>
      </w:r>
      <w:r>
        <w:t>allowed</w:t>
      </w:r>
      <w:r>
        <w:rPr>
          <w:spacing w:val="-16"/>
        </w:rPr>
        <w:t xml:space="preserve"> </w:t>
      </w:r>
      <w:r>
        <w:t>to distribute</w:t>
      </w:r>
      <w:r>
        <w:rPr>
          <w:spacing w:val="-1"/>
        </w:rPr>
        <w:t xml:space="preserve"> </w:t>
      </w:r>
      <w:r>
        <w:t>free</w:t>
      </w:r>
      <w:r>
        <w:rPr>
          <w:spacing w:val="-1"/>
        </w:rPr>
        <w:t xml:space="preserve"> </w:t>
      </w:r>
      <w:r>
        <w:t>literature</w:t>
      </w:r>
      <w:r>
        <w:rPr>
          <w:spacing w:val="-1"/>
        </w:rPr>
        <w:t xml:space="preserve"> </w:t>
      </w:r>
      <w:r>
        <w:t>in</w:t>
      </w:r>
      <w:r>
        <w:rPr>
          <w:spacing w:val="-1"/>
        </w:rPr>
        <w:t xml:space="preserve"> </w:t>
      </w:r>
      <w:r>
        <w:t>the</w:t>
      </w:r>
      <w:r>
        <w:rPr>
          <w:spacing w:val="-1"/>
        </w:rPr>
        <w:t xml:space="preserve"> </w:t>
      </w:r>
      <w:r>
        <w:t>High</w:t>
      </w:r>
      <w:r>
        <w:rPr>
          <w:spacing w:val="-1"/>
        </w:rPr>
        <w:t xml:space="preserve"> </w:t>
      </w:r>
      <w:r>
        <w:t>Street, such</w:t>
      </w:r>
      <w:r>
        <w:rPr>
          <w:spacing w:val="-1"/>
        </w:rPr>
        <w:t xml:space="preserve"> </w:t>
      </w:r>
      <w:r>
        <w:t>as</w:t>
      </w:r>
      <w:r>
        <w:rPr>
          <w:spacing w:val="-3"/>
        </w:rPr>
        <w:t xml:space="preserve"> </w:t>
      </w:r>
      <w:r>
        <w:t>flyers</w:t>
      </w:r>
      <w:r>
        <w:rPr>
          <w:spacing w:val="-1"/>
        </w:rPr>
        <w:t xml:space="preserve"> </w:t>
      </w:r>
      <w:r>
        <w:t>or leaflets.</w:t>
      </w:r>
    </w:p>
    <w:p w14:paraId="0D70EA5E" w14:textId="77777777" w:rsidR="00010A0F" w:rsidRDefault="00010A0F">
      <w:pPr>
        <w:pStyle w:val="BodyText"/>
        <w:spacing w:before="4"/>
      </w:pPr>
    </w:p>
    <w:p w14:paraId="0D70EA5F" w14:textId="77777777" w:rsidR="00010A0F" w:rsidRDefault="00550660">
      <w:pPr>
        <w:pStyle w:val="ListParagraph"/>
        <w:numPr>
          <w:ilvl w:val="0"/>
          <w:numId w:val="12"/>
        </w:numPr>
        <w:tabs>
          <w:tab w:val="left" w:pos="1085"/>
        </w:tabs>
        <w:ind w:left="1085" w:hanging="686"/>
        <w:jc w:val="left"/>
        <w:rPr>
          <w:b/>
        </w:rPr>
      </w:pPr>
      <w:r>
        <w:rPr>
          <w:b/>
        </w:rPr>
        <w:t>Collectors</w:t>
      </w:r>
      <w:r>
        <w:rPr>
          <w:b/>
          <w:spacing w:val="-6"/>
        </w:rPr>
        <w:t xml:space="preserve"> </w:t>
      </w:r>
      <w:r>
        <w:rPr>
          <w:b/>
          <w:spacing w:val="-2"/>
        </w:rPr>
        <w:t>Behaviours</w:t>
      </w:r>
    </w:p>
    <w:p w14:paraId="0D70EA60" w14:textId="77777777" w:rsidR="00010A0F" w:rsidRDefault="00010A0F">
      <w:pPr>
        <w:pStyle w:val="BodyText"/>
        <w:rPr>
          <w:b/>
        </w:rPr>
      </w:pPr>
    </w:p>
    <w:p w14:paraId="0D70EA61" w14:textId="1B952E4F" w:rsidR="00010A0F" w:rsidRDefault="00550660">
      <w:pPr>
        <w:pStyle w:val="ListParagraph"/>
        <w:numPr>
          <w:ilvl w:val="1"/>
          <w:numId w:val="12"/>
        </w:numPr>
        <w:tabs>
          <w:tab w:val="left" w:pos="1086"/>
        </w:tabs>
        <w:ind w:left="1086" w:right="1047"/>
      </w:pPr>
      <w:r>
        <w:t>During fundraising, avoid actions that may startle or distress the public, act dishonestly, manipulate</w:t>
      </w:r>
      <w:r>
        <w:rPr>
          <w:spacing w:val="-3"/>
        </w:rPr>
        <w:t xml:space="preserve"> </w:t>
      </w:r>
      <w:r>
        <w:t>donors,</w:t>
      </w:r>
      <w:r>
        <w:rPr>
          <w:spacing w:val="-5"/>
        </w:rPr>
        <w:t xml:space="preserve"> </w:t>
      </w:r>
      <w:r>
        <w:t>or</w:t>
      </w:r>
      <w:r>
        <w:rPr>
          <w:spacing w:val="-5"/>
        </w:rPr>
        <w:t xml:space="preserve"> </w:t>
      </w:r>
      <w:r>
        <w:t>damage</w:t>
      </w:r>
      <w:r>
        <w:rPr>
          <w:spacing w:val="-5"/>
        </w:rPr>
        <w:t xml:space="preserve"> </w:t>
      </w:r>
      <w:r>
        <w:t>the</w:t>
      </w:r>
      <w:r>
        <w:rPr>
          <w:spacing w:val="-4"/>
        </w:rPr>
        <w:t xml:space="preserve"> </w:t>
      </w:r>
      <w:r w:rsidR="3E897CAF">
        <w:t>organisation's</w:t>
      </w:r>
      <w:r w:rsidR="00270D7B">
        <w:rPr>
          <w:spacing w:val="-5"/>
        </w:rPr>
        <w:t xml:space="preserve"> </w:t>
      </w:r>
      <w:r>
        <w:t>reputation.</w:t>
      </w:r>
      <w:r>
        <w:rPr>
          <w:spacing w:val="-3"/>
        </w:rPr>
        <w:t xml:space="preserve"> </w:t>
      </w:r>
      <w:r>
        <w:t>This</w:t>
      </w:r>
      <w:r>
        <w:rPr>
          <w:spacing w:val="-5"/>
        </w:rPr>
        <w:t xml:space="preserve"> </w:t>
      </w:r>
      <w:r>
        <w:t>includes behaviours</w:t>
      </w:r>
      <w:r>
        <w:rPr>
          <w:spacing w:val="-2"/>
        </w:rPr>
        <w:t xml:space="preserve"> </w:t>
      </w:r>
      <w:r>
        <w:t>like</w:t>
      </w:r>
      <w:r>
        <w:rPr>
          <w:spacing w:val="-4"/>
        </w:rPr>
        <w:t xml:space="preserve"> </w:t>
      </w:r>
      <w:r>
        <w:t>smoking</w:t>
      </w:r>
      <w:r>
        <w:rPr>
          <w:spacing w:val="-4"/>
        </w:rPr>
        <w:t xml:space="preserve"> </w:t>
      </w:r>
      <w:r>
        <w:t xml:space="preserve">or drinking alcohol while wearing charity-branded clothing, using illegal drugs, being lewd or aggressive, pressuring donations, exploiting one's position, or any behaviour harming the </w:t>
      </w:r>
      <w:r w:rsidR="174A152F">
        <w:t>organisation's</w:t>
      </w:r>
      <w:r w:rsidR="00270D7B">
        <w:rPr>
          <w:spacing w:val="-5"/>
        </w:rPr>
        <w:t xml:space="preserve"> </w:t>
      </w:r>
      <w:r>
        <w:t>reputation. Enforcement action may be taken under the PSPO, potentially resulting in a fine of up to £1000.</w:t>
      </w:r>
    </w:p>
    <w:p w14:paraId="0D70EA62" w14:textId="77777777" w:rsidR="00010A0F" w:rsidRDefault="00010A0F">
      <w:pPr>
        <w:pStyle w:val="BodyText"/>
        <w:spacing w:before="1"/>
      </w:pPr>
    </w:p>
    <w:p w14:paraId="0D70EA63" w14:textId="77777777" w:rsidR="00010A0F" w:rsidRDefault="00550660">
      <w:pPr>
        <w:pStyle w:val="ListParagraph"/>
        <w:numPr>
          <w:ilvl w:val="1"/>
          <w:numId w:val="12"/>
        </w:numPr>
        <w:tabs>
          <w:tab w:val="left" w:pos="1085"/>
        </w:tabs>
        <w:ind w:left="1085" w:hanging="686"/>
      </w:pPr>
      <w:r>
        <w:t>Do</w:t>
      </w:r>
      <w:r>
        <w:rPr>
          <w:spacing w:val="-7"/>
        </w:rPr>
        <w:t xml:space="preserve"> </w:t>
      </w:r>
      <w:r>
        <w:t>not</w:t>
      </w:r>
      <w:r>
        <w:rPr>
          <w:spacing w:val="-5"/>
        </w:rPr>
        <w:t xml:space="preserve"> </w:t>
      </w:r>
      <w:r>
        <w:t>cause</w:t>
      </w:r>
      <w:r>
        <w:rPr>
          <w:spacing w:val="-4"/>
        </w:rPr>
        <w:t xml:space="preserve"> </w:t>
      </w:r>
      <w:r>
        <w:t>obstruction,</w:t>
      </w:r>
      <w:r>
        <w:rPr>
          <w:spacing w:val="-3"/>
        </w:rPr>
        <w:t xml:space="preserve"> </w:t>
      </w:r>
      <w:r>
        <w:t>congestion,</w:t>
      </w:r>
      <w:r>
        <w:rPr>
          <w:spacing w:val="-5"/>
        </w:rPr>
        <w:t xml:space="preserve"> </w:t>
      </w:r>
      <w:r>
        <w:t>or</w:t>
      </w:r>
      <w:r>
        <w:rPr>
          <w:spacing w:val="-5"/>
        </w:rPr>
        <w:t xml:space="preserve"> </w:t>
      </w:r>
      <w:r>
        <w:t>nuisance</w:t>
      </w:r>
      <w:r>
        <w:rPr>
          <w:spacing w:val="-6"/>
        </w:rPr>
        <w:t xml:space="preserve"> </w:t>
      </w:r>
      <w:r>
        <w:t>to</w:t>
      </w:r>
      <w:r>
        <w:rPr>
          <w:spacing w:val="-6"/>
        </w:rPr>
        <w:t xml:space="preserve"> </w:t>
      </w:r>
      <w:r>
        <w:t>the</w:t>
      </w:r>
      <w:r>
        <w:rPr>
          <w:spacing w:val="-6"/>
        </w:rPr>
        <w:t xml:space="preserve"> </w:t>
      </w:r>
      <w:r>
        <w:t>public,</w:t>
      </w:r>
      <w:r>
        <w:rPr>
          <w:spacing w:val="-3"/>
        </w:rPr>
        <w:t xml:space="preserve"> </w:t>
      </w:r>
      <w:r>
        <w:t>and</w:t>
      </w:r>
      <w:r>
        <w:rPr>
          <w:spacing w:val="-6"/>
        </w:rPr>
        <w:t xml:space="preserve"> </w:t>
      </w:r>
      <w:r>
        <w:t>do</w:t>
      </w:r>
      <w:r>
        <w:rPr>
          <w:spacing w:val="-4"/>
        </w:rPr>
        <w:t xml:space="preserve"> </w:t>
      </w:r>
      <w:r>
        <w:t>not</w:t>
      </w:r>
      <w:r>
        <w:rPr>
          <w:spacing w:val="-5"/>
        </w:rPr>
        <w:t xml:space="preserve"> </w:t>
      </w:r>
      <w:r>
        <w:t>block</w:t>
      </w:r>
      <w:r>
        <w:rPr>
          <w:spacing w:val="-4"/>
        </w:rPr>
        <w:t xml:space="preserve"> </w:t>
      </w:r>
      <w:r>
        <w:rPr>
          <w:spacing w:val="-2"/>
        </w:rPr>
        <w:t>pathways.</w:t>
      </w:r>
    </w:p>
    <w:p w14:paraId="0D70EA64" w14:textId="77777777" w:rsidR="00010A0F" w:rsidRDefault="00010A0F">
      <w:pPr>
        <w:pStyle w:val="BodyText"/>
      </w:pPr>
    </w:p>
    <w:p w14:paraId="0D70EA65" w14:textId="77777777" w:rsidR="00010A0F" w:rsidRDefault="00550660">
      <w:pPr>
        <w:pStyle w:val="ListParagraph"/>
        <w:numPr>
          <w:ilvl w:val="1"/>
          <w:numId w:val="12"/>
        </w:numPr>
        <w:tabs>
          <w:tab w:val="left" w:pos="1073"/>
        </w:tabs>
        <w:ind w:left="1073" w:hanging="674"/>
      </w:pPr>
      <w:r>
        <w:t>Do</w:t>
      </w:r>
      <w:r>
        <w:rPr>
          <w:spacing w:val="-7"/>
        </w:rPr>
        <w:t xml:space="preserve"> </w:t>
      </w:r>
      <w:r>
        <w:t>not</w:t>
      </w:r>
      <w:r>
        <w:rPr>
          <w:spacing w:val="-6"/>
        </w:rPr>
        <w:t xml:space="preserve"> </w:t>
      </w:r>
      <w:r>
        <w:t>mislead</w:t>
      </w:r>
      <w:r>
        <w:rPr>
          <w:spacing w:val="-4"/>
        </w:rPr>
        <w:t xml:space="preserve"> </w:t>
      </w:r>
      <w:r>
        <w:t>the</w:t>
      </w:r>
      <w:r>
        <w:rPr>
          <w:spacing w:val="-5"/>
        </w:rPr>
        <w:t xml:space="preserve"> </w:t>
      </w:r>
      <w:r>
        <w:t>public</w:t>
      </w:r>
      <w:r>
        <w:rPr>
          <w:spacing w:val="-4"/>
        </w:rPr>
        <w:t xml:space="preserve"> </w:t>
      </w:r>
      <w:r>
        <w:t>by</w:t>
      </w:r>
      <w:r>
        <w:rPr>
          <w:spacing w:val="-5"/>
        </w:rPr>
        <w:t xml:space="preserve"> </w:t>
      </w:r>
      <w:r>
        <w:t>suggesting</w:t>
      </w:r>
      <w:r>
        <w:rPr>
          <w:spacing w:val="-6"/>
        </w:rPr>
        <w:t xml:space="preserve"> </w:t>
      </w:r>
      <w:r>
        <w:t>conversations</w:t>
      </w:r>
      <w:r>
        <w:rPr>
          <w:spacing w:val="-7"/>
        </w:rPr>
        <w:t xml:space="preserve"> </w:t>
      </w:r>
      <w:r>
        <w:t>are</w:t>
      </w:r>
      <w:r>
        <w:rPr>
          <w:spacing w:val="-6"/>
        </w:rPr>
        <w:t xml:space="preserve"> </w:t>
      </w:r>
      <w:r>
        <w:t>not</w:t>
      </w:r>
      <w:r>
        <w:rPr>
          <w:spacing w:val="-6"/>
        </w:rPr>
        <w:t xml:space="preserve"> </w:t>
      </w:r>
      <w:r>
        <w:t>about</w:t>
      </w:r>
      <w:r>
        <w:rPr>
          <w:spacing w:val="-5"/>
        </w:rPr>
        <w:t xml:space="preserve"> </w:t>
      </w:r>
      <w:r>
        <w:rPr>
          <w:spacing w:val="-2"/>
        </w:rPr>
        <w:t>fundraising.</w:t>
      </w:r>
    </w:p>
    <w:p w14:paraId="0D70EA66" w14:textId="77777777" w:rsidR="00010A0F" w:rsidRDefault="00010A0F">
      <w:pPr>
        <w:sectPr w:rsidR="00010A0F">
          <w:pgSz w:w="12240" w:h="15840"/>
          <w:pgMar w:top="1460" w:right="260" w:bottom="280" w:left="520" w:header="720" w:footer="720" w:gutter="0"/>
          <w:cols w:space="720"/>
        </w:sectPr>
      </w:pPr>
    </w:p>
    <w:p w14:paraId="0D70EA67" w14:textId="77777777" w:rsidR="00010A0F" w:rsidRDefault="00550660">
      <w:pPr>
        <w:pStyle w:val="ListParagraph"/>
        <w:numPr>
          <w:ilvl w:val="1"/>
          <w:numId w:val="12"/>
        </w:numPr>
        <w:tabs>
          <w:tab w:val="left" w:pos="1073"/>
          <w:tab w:val="left" w:pos="1107"/>
        </w:tabs>
        <w:spacing w:before="73"/>
        <w:ind w:right="1099" w:hanging="709"/>
      </w:pPr>
      <w:r>
        <w:lastRenderedPageBreak/>
        <w:t>Avoid</w:t>
      </w:r>
      <w:r>
        <w:rPr>
          <w:spacing w:val="-3"/>
        </w:rPr>
        <w:t xml:space="preserve"> </w:t>
      </w:r>
      <w:r>
        <w:t>approaching</w:t>
      </w:r>
      <w:r>
        <w:rPr>
          <w:spacing w:val="-3"/>
        </w:rPr>
        <w:t xml:space="preserve"> </w:t>
      </w:r>
      <w:r>
        <w:t>seated</w:t>
      </w:r>
      <w:r>
        <w:rPr>
          <w:spacing w:val="-5"/>
        </w:rPr>
        <w:t xml:space="preserve"> </w:t>
      </w:r>
      <w:r>
        <w:t>individuals</w:t>
      </w:r>
      <w:r>
        <w:rPr>
          <w:spacing w:val="-2"/>
        </w:rPr>
        <w:t xml:space="preserve"> </w:t>
      </w:r>
      <w:r>
        <w:t>or</w:t>
      </w:r>
      <w:r>
        <w:rPr>
          <w:spacing w:val="-4"/>
        </w:rPr>
        <w:t xml:space="preserve"> </w:t>
      </w:r>
      <w:r>
        <w:t>those</w:t>
      </w:r>
      <w:r>
        <w:rPr>
          <w:spacing w:val="-3"/>
        </w:rPr>
        <w:t xml:space="preserve"> </w:t>
      </w:r>
      <w:r>
        <w:t>in</w:t>
      </w:r>
      <w:r>
        <w:rPr>
          <w:spacing w:val="-1"/>
        </w:rPr>
        <w:t xml:space="preserve"> </w:t>
      </w:r>
      <w:r>
        <w:t>unrelated</w:t>
      </w:r>
      <w:r>
        <w:rPr>
          <w:spacing w:val="-3"/>
        </w:rPr>
        <w:t xml:space="preserve"> </w:t>
      </w:r>
      <w:r>
        <w:t>queues</w:t>
      </w:r>
      <w:r>
        <w:rPr>
          <w:spacing w:val="-7"/>
        </w:rPr>
        <w:t xml:space="preserve"> </w:t>
      </w:r>
      <w:r>
        <w:t>unless</w:t>
      </w:r>
      <w:r>
        <w:rPr>
          <w:spacing w:val="-3"/>
        </w:rPr>
        <w:t xml:space="preserve"> </w:t>
      </w:r>
      <w:r>
        <w:t>authorised</w:t>
      </w:r>
      <w:r>
        <w:rPr>
          <w:spacing w:val="-3"/>
        </w:rPr>
        <w:t xml:space="preserve"> </w:t>
      </w:r>
      <w:r>
        <w:t>by</w:t>
      </w:r>
      <w:r>
        <w:rPr>
          <w:spacing w:val="-5"/>
        </w:rPr>
        <w:t xml:space="preserve"> </w:t>
      </w:r>
      <w:r>
        <w:t>private site agreements.</w:t>
      </w:r>
    </w:p>
    <w:p w14:paraId="0D70EA68" w14:textId="77777777" w:rsidR="00010A0F" w:rsidRDefault="00010A0F">
      <w:pPr>
        <w:pStyle w:val="BodyText"/>
        <w:spacing w:before="11"/>
        <w:rPr>
          <w:sz w:val="21"/>
        </w:rPr>
      </w:pPr>
    </w:p>
    <w:p w14:paraId="0D70EA69" w14:textId="77777777" w:rsidR="00010A0F" w:rsidRDefault="00550660">
      <w:pPr>
        <w:pStyle w:val="ListParagraph"/>
        <w:numPr>
          <w:ilvl w:val="1"/>
          <w:numId w:val="12"/>
        </w:numPr>
        <w:tabs>
          <w:tab w:val="left" w:pos="1073"/>
        </w:tabs>
        <w:ind w:left="1073" w:hanging="674"/>
      </w:pPr>
      <w:r>
        <w:t>Refrain</w:t>
      </w:r>
      <w:r>
        <w:rPr>
          <w:spacing w:val="-7"/>
        </w:rPr>
        <w:t xml:space="preserve"> </w:t>
      </w:r>
      <w:r>
        <w:t>from</w:t>
      </w:r>
      <w:r>
        <w:rPr>
          <w:spacing w:val="-7"/>
        </w:rPr>
        <w:t xml:space="preserve"> </w:t>
      </w:r>
      <w:r>
        <w:t>approaching</w:t>
      </w:r>
      <w:r>
        <w:rPr>
          <w:spacing w:val="-6"/>
        </w:rPr>
        <w:t xml:space="preserve"> </w:t>
      </w:r>
      <w:r>
        <w:t>individuals</w:t>
      </w:r>
      <w:r>
        <w:rPr>
          <w:spacing w:val="-5"/>
        </w:rPr>
        <w:t xml:space="preserve"> </w:t>
      </w:r>
      <w:r>
        <w:t>engaged</w:t>
      </w:r>
      <w:r>
        <w:rPr>
          <w:spacing w:val="-6"/>
        </w:rPr>
        <w:t xml:space="preserve"> </w:t>
      </w:r>
      <w:r>
        <w:t>in</w:t>
      </w:r>
      <w:r>
        <w:rPr>
          <w:spacing w:val="-6"/>
        </w:rPr>
        <w:t xml:space="preserve"> </w:t>
      </w:r>
      <w:r>
        <w:t>official</w:t>
      </w:r>
      <w:r>
        <w:rPr>
          <w:spacing w:val="-7"/>
        </w:rPr>
        <w:t xml:space="preserve"> </w:t>
      </w:r>
      <w:r>
        <w:t>duties</w:t>
      </w:r>
      <w:r>
        <w:rPr>
          <w:spacing w:val="-6"/>
        </w:rPr>
        <w:t xml:space="preserve"> </w:t>
      </w:r>
      <w:r>
        <w:t>or</w:t>
      </w:r>
      <w:r>
        <w:rPr>
          <w:spacing w:val="-5"/>
        </w:rPr>
        <w:t xml:space="preserve"> </w:t>
      </w:r>
      <w:r>
        <w:rPr>
          <w:spacing w:val="-2"/>
        </w:rPr>
        <w:t>working.</w:t>
      </w:r>
    </w:p>
    <w:p w14:paraId="0D70EA6A" w14:textId="77777777" w:rsidR="00010A0F" w:rsidRDefault="00010A0F">
      <w:pPr>
        <w:pStyle w:val="BodyText"/>
      </w:pPr>
    </w:p>
    <w:p w14:paraId="0D70EA6B" w14:textId="77777777" w:rsidR="00010A0F" w:rsidRDefault="00550660">
      <w:pPr>
        <w:pStyle w:val="ListParagraph"/>
        <w:numPr>
          <w:ilvl w:val="1"/>
          <w:numId w:val="12"/>
        </w:numPr>
        <w:tabs>
          <w:tab w:val="left" w:pos="1073"/>
        </w:tabs>
        <w:ind w:left="1073" w:hanging="674"/>
      </w:pPr>
      <w:r>
        <w:t>Do</w:t>
      </w:r>
      <w:r>
        <w:rPr>
          <w:spacing w:val="-5"/>
        </w:rPr>
        <w:t xml:space="preserve"> </w:t>
      </w:r>
      <w:r>
        <w:t>not</w:t>
      </w:r>
      <w:r>
        <w:rPr>
          <w:spacing w:val="-3"/>
        </w:rPr>
        <w:t xml:space="preserve"> </w:t>
      </w:r>
      <w:r>
        <w:t>interfere</w:t>
      </w:r>
      <w:r>
        <w:rPr>
          <w:spacing w:val="-5"/>
        </w:rPr>
        <w:t xml:space="preserve"> </w:t>
      </w:r>
      <w:r>
        <w:t>with</w:t>
      </w:r>
      <w:r>
        <w:rPr>
          <w:spacing w:val="-5"/>
        </w:rPr>
        <w:t xml:space="preserve"> </w:t>
      </w:r>
      <w:r>
        <w:t>or</w:t>
      </w:r>
      <w:r>
        <w:rPr>
          <w:spacing w:val="-5"/>
        </w:rPr>
        <w:t xml:space="preserve"> </w:t>
      </w:r>
      <w:r>
        <w:t>disrespect</w:t>
      </w:r>
      <w:r>
        <w:rPr>
          <w:spacing w:val="-6"/>
        </w:rPr>
        <w:t xml:space="preserve"> </w:t>
      </w:r>
      <w:r>
        <w:t>staff</w:t>
      </w:r>
      <w:r>
        <w:rPr>
          <w:spacing w:val="-6"/>
        </w:rPr>
        <w:t xml:space="preserve"> </w:t>
      </w:r>
      <w:r>
        <w:t>from</w:t>
      </w:r>
      <w:r>
        <w:rPr>
          <w:spacing w:val="-4"/>
        </w:rPr>
        <w:t xml:space="preserve"> </w:t>
      </w:r>
      <w:r>
        <w:t>local</w:t>
      </w:r>
      <w:r>
        <w:rPr>
          <w:spacing w:val="-4"/>
        </w:rPr>
        <w:t xml:space="preserve"> </w:t>
      </w:r>
      <w:r>
        <w:rPr>
          <w:spacing w:val="-2"/>
        </w:rPr>
        <w:t>businesses.</w:t>
      </w:r>
    </w:p>
    <w:p w14:paraId="0D70EA6C" w14:textId="77777777" w:rsidR="00010A0F" w:rsidRDefault="00010A0F">
      <w:pPr>
        <w:pStyle w:val="BodyText"/>
        <w:spacing w:before="1"/>
      </w:pPr>
    </w:p>
    <w:p w14:paraId="0D70EA6D" w14:textId="77777777" w:rsidR="00010A0F" w:rsidRDefault="00550660">
      <w:pPr>
        <w:pStyle w:val="ListParagraph"/>
        <w:numPr>
          <w:ilvl w:val="1"/>
          <w:numId w:val="12"/>
        </w:numPr>
        <w:tabs>
          <w:tab w:val="left" w:pos="1085"/>
        </w:tabs>
        <w:ind w:left="1085" w:hanging="686"/>
      </w:pPr>
      <w:r>
        <w:t>You</w:t>
      </w:r>
      <w:r>
        <w:rPr>
          <w:spacing w:val="-6"/>
        </w:rPr>
        <w:t xml:space="preserve"> </w:t>
      </w:r>
      <w:r>
        <w:t>must</w:t>
      </w:r>
      <w:r>
        <w:rPr>
          <w:spacing w:val="-5"/>
        </w:rPr>
        <w:t xml:space="preserve"> </w:t>
      </w:r>
      <w:r>
        <w:t>not</w:t>
      </w:r>
      <w:r>
        <w:rPr>
          <w:spacing w:val="-4"/>
        </w:rPr>
        <w:t xml:space="preserve"> </w:t>
      </w:r>
      <w:r>
        <w:t>position</w:t>
      </w:r>
      <w:r>
        <w:rPr>
          <w:spacing w:val="-6"/>
        </w:rPr>
        <w:t xml:space="preserve"> </w:t>
      </w:r>
      <w:r>
        <w:t>yourself</w:t>
      </w:r>
      <w:r>
        <w:rPr>
          <w:spacing w:val="-4"/>
        </w:rPr>
        <w:t xml:space="preserve"> </w:t>
      </w:r>
      <w:r>
        <w:t>within</w:t>
      </w:r>
      <w:r>
        <w:rPr>
          <w:spacing w:val="-7"/>
        </w:rPr>
        <w:t xml:space="preserve"> </w:t>
      </w:r>
      <w:r>
        <w:t>three</w:t>
      </w:r>
      <w:r>
        <w:rPr>
          <w:spacing w:val="-5"/>
        </w:rPr>
        <w:t xml:space="preserve"> </w:t>
      </w:r>
      <w:r>
        <w:t>meters</w:t>
      </w:r>
      <w:r>
        <w:rPr>
          <w:spacing w:val="-5"/>
        </w:rPr>
        <w:t xml:space="preserve"> of:</w:t>
      </w:r>
    </w:p>
    <w:p w14:paraId="0D70EA6E" w14:textId="77777777" w:rsidR="00010A0F" w:rsidRDefault="00010A0F">
      <w:pPr>
        <w:pStyle w:val="BodyText"/>
      </w:pPr>
    </w:p>
    <w:p w14:paraId="0D70EA6F" w14:textId="77777777" w:rsidR="00010A0F" w:rsidRDefault="00550660">
      <w:pPr>
        <w:pStyle w:val="ListParagraph"/>
        <w:numPr>
          <w:ilvl w:val="2"/>
          <w:numId w:val="12"/>
        </w:numPr>
        <w:tabs>
          <w:tab w:val="left" w:pos="2396"/>
        </w:tabs>
        <w:spacing w:line="269" w:lineRule="exact"/>
      </w:pPr>
      <w:r>
        <w:t>a</w:t>
      </w:r>
      <w:r>
        <w:rPr>
          <w:spacing w:val="-4"/>
        </w:rPr>
        <w:t xml:space="preserve"> </w:t>
      </w:r>
      <w:r>
        <w:t>shop</w:t>
      </w:r>
      <w:r>
        <w:rPr>
          <w:spacing w:val="-1"/>
        </w:rPr>
        <w:t xml:space="preserve"> </w:t>
      </w:r>
      <w:proofErr w:type="gramStart"/>
      <w:r>
        <w:rPr>
          <w:spacing w:val="-2"/>
        </w:rPr>
        <w:t>entrance;</w:t>
      </w:r>
      <w:proofErr w:type="gramEnd"/>
    </w:p>
    <w:p w14:paraId="0D70EA70" w14:textId="77777777" w:rsidR="00010A0F" w:rsidRDefault="00550660">
      <w:pPr>
        <w:pStyle w:val="ListParagraph"/>
        <w:numPr>
          <w:ilvl w:val="2"/>
          <w:numId w:val="12"/>
        </w:numPr>
        <w:tabs>
          <w:tab w:val="left" w:pos="2396"/>
        </w:tabs>
        <w:spacing w:line="268" w:lineRule="exact"/>
      </w:pPr>
      <w:r>
        <w:t>a</w:t>
      </w:r>
      <w:r>
        <w:rPr>
          <w:spacing w:val="-5"/>
        </w:rPr>
        <w:t xml:space="preserve"> </w:t>
      </w:r>
      <w:r>
        <w:t>pedestrian</w:t>
      </w:r>
      <w:r>
        <w:rPr>
          <w:spacing w:val="-4"/>
        </w:rPr>
        <w:t xml:space="preserve"> </w:t>
      </w:r>
      <w:proofErr w:type="gramStart"/>
      <w:r>
        <w:rPr>
          <w:spacing w:val="-2"/>
        </w:rPr>
        <w:t>crossing;</w:t>
      </w:r>
      <w:proofErr w:type="gramEnd"/>
    </w:p>
    <w:p w14:paraId="0D70EA71" w14:textId="77777777" w:rsidR="00010A0F" w:rsidRDefault="00550660">
      <w:pPr>
        <w:pStyle w:val="ListParagraph"/>
        <w:numPr>
          <w:ilvl w:val="2"/>
          <w:numId w:val="12"/>
        </w:numPr>
        <w:tabs>
          <w:tab w:val="left" w:pos="2396"/>
        </w:tabs>
        <w:spacing w:line="268" w:lineRule="exact"/>
      </w:pPr>
      <w:r>
        <w:t>a</w:t>
      </w:r>
      <w:r>
        <w:rPr>
          <w:spacing w:val="-5"/>
        </w:rPr>
        <w:t xml:space="preserve"> </w:t>
      </w:r>
      <w:r>
        <w:t>cashpoint</w:t>
      </w:r>
      <w:r>
        <w:rPr>
          <w:spacing w:val="-4"/>
        </w:rPr>
        <w:t xml:space="preserve"> </w:t>
      </w:r>
      <w:proofErr w:type="gramStart"/>
      <w:r>
        <w:rPr>
          <w:spacing w:val="-2"/>
        </w:rPr>
        <w:t>machine;</w:t>
      </w:r>
      <w:proofErr w:type="gramEnd"/>
    </w:p>
    <w:p w14:paraId="0D70EA72" w14:textId="77777777" w:rsidR="00010A0F" w:rsidRDefault="00550660">
      <w:pPr>
        <w:pStyle w:val="ListParagraph"/>
        <w:numPr>
          <w:ilvl w:val="2"/>
          <w:numId w:val="12"/>
        </w:numPr>
        <w:tabs>
          <w:tab w:val="left" w:pos="2396"/>
        </w:tabs>
        <w:spacing w:line="269" w:lineRule="exact"/>
      </w:pPr>
      <w:r>
        <w:t>a</w:t>
      </w:r>
      <w:r>
        <w:rPr>
          <w:spacing w:val="-3"/>
        </w:rPr>
        <w:t xml:space="preserve"> </w:t>
      </w:r>
      <w:r>
        <w:t>station</w:t>
      </w:r>
      <w:r>
        <w:rPr>
          <w:spacing w:val="-2"/>
        </w:rPr>
        <w:t xml:space="preserve"> </w:t>
      </w:r>
      <w:proofErr w:type="gramStart"/>
      <w:r>
        <w:rPr>
          <w:spacing w:val="-2"/>
        </w:rPr>
        <w:t>entrance;</w:t>
      </w:r>
      <w:proofErr w:type="gramEnd"/>
    </w:p>
    <w:p w14:paraId="0D70EA73" w14:textId="77777777" w:rsidR="00010A0F" w:rsidRDefault="00550660">
      <w:pPr>
        <w:pStyle w:val="ListParagraph"/>
        <w:numPr>
          <w:ilvl w:val="2"/>
          <w:numId w:val="12"/>
        </w:numPr>
        <w:tabs>
          <w:tab w:val="left" w:pos="2396"/>
        </w:tabs>
        <w:spacing w:line="268" w:lineRule="exact"/>
      </w:pPr>
      <w:r>
        <w:t>a</w:t>
      </w:r>
      <w:r>
        <w:rPr>
          <w:spacing w:val="-4"/>
        </w:rPr>
        <w:t xml:space="preserve"> </w:t>
      </w:r>
      <w:r>
        <w:t>market</w:t>
      </w:r>
      <w:r>
        <w:rPr>
          <w:spacing w:val="-4"/>
        </w:rPr>
        <w:t xml:space="preserve"> </w:t>
      </w:r>
      <w:r>
        <w:t>stall;</w:t>
      </w:r>
      <w:r>
        <w:rPr>
          <w:spacing w:val="-1"/>
        </w:rPr>
        <w:t xml:space="preserve"> </w:t>
      </w:r>
      <w:r>
        <w:rPr>
          <w:spacing w:val="-5"/>
        </w:rPr>
        <w:t>or</w:t>
      </w:r>
    </w:p>
    <w:p w14:paraId="0D70EA74" w14:textId="77777777" w:rsidR="00010A0F" w:rsidRDefault="00550660">
      <w:pPr>
        <w:pStyle w:val="ListParagraph"/>
        <w:numPr>
          <w:ilvl w:val="2"/>
          <w:numId w:val="12"/>
        </w:numPr>
        <w:tabs>
          <w:tab w:val="left" w:pos="2396"/>
        </w:tabs>
        <w:spacing w:line="268" w:lineRule="exact"/>
      </w:pPr>
      <w:r>
        <w:t>a</w:t>
      </w:r>
      <w:r>
        <w:rPr>
          <w:spacing w:val="-3"/>
        </w:rPr>
        <w:t xml:space="preserve"> </w:t>
      </w:r>
      <w:r>
        <w:t>street</w:t>
      </w:r>
      <w:r>
        <w:rPr>
          <w:spacing w:val="-4"/>
        </w:rPr>
        <w:t xml:space="preserve"> </w:t>
      </w:r>
      <w:r>
        <w:t>trader,</w:t>
      </w:r>
      <w:r>
        <w:rPr>
          <w:spacing w:val="-4"/>
        </w:rPr>
        <w:t xml:space="preserve"> </w:t>
      </w:r>
      <w:r>
        <w:t>vendor</w:t>
      </w:r>
      <w:r>
        <w:rPr>
          <w:spacing w:val="-4"/>
        </w:rPr>
        <w:t xml:space="preserve"> </w:t>
      </w:r>
      <w:r>
        <w:t>or</w:t>
      </w:r>
      <w:r>
        <w:rPr>
          <w:spacing w:val="-3"/>
        </w:rPr>
        <w:t xml:space="preserve"> </w:t>
      </w:r>
      <w:r>
        <w:rPr>
          <w:spacing w:val="-2"/>
        </w:rPr>
        <w:t>busker.</w:t>
      </w:r>
    </w:p>
    <w:p w14:paraId="0D70EA75" w14:textId="77777777" w:rsidR="00010A0F" w:rsidRDefault="00010A0F">
      <w:pPr>
        <w:pStyle w:val="BodyText"/>
        <w:spacing w:before="10"/>
        <w:rPr>
          <w:sz w:val="21"/>
        </w:rPr>
      </w:pPr>
    </w:p>
    <w:p w14:paraId="0D70EA76" w14:textId="77777777" w:rsidR="00010A0F" w:rsidRDefault="00550660">
      <w:pPr>
        <w:pStyle w:val="ListParagraph"/>
        <w:numPr>
          <w:ilvl w:val="1"/>
          <w:numId w:val="12"/>
        </w:numPr>
        <w:tabs>
          <w:tab w:val="left" w:pos="1085"/>
        </w:tabs>
        <w:ind w:left="1085" w:hanging="686"/>
      </w:pPr>
      <w:r>
        <w:t>Where</w:t>
      </w:r>
      <w:r>
        <w:rPr>
          <w:spacing w:val="-8"/>
        </w:rPr>
        <w:t xml:space="preserve"> </w:t>
      </w:r>
      <w:r>
        <w:t>a</w:t>
      </w:r>
      <w:r>
        <w:rPr>
          <w:spacing w:val="-3"/>
        </w:rPr>
        <w:t xml:space="preserve"> </w:t>
      </w:r>
      <w:r>
        <w:t>collection</w:t>
      </w:r>
      <w:r>
        <w:rPr>
          <w:spacing w:val="-4"/>
        </w:rPr>
        <w:t xml:space="preserve"> </w:t>
      </w:r>
      <w:r>
        <w:t>box</w:t>
      </w:r>
      <w:r>
        <w:rPr>
          <w:spacing w:val="-2"/>
        </w:rPr>
        <w:t xml:space="preserve"> </w:t>
      </w:r>
      <w:r>
        <w:t>is</w:t>
      </w:r>
      <w:r>
        <w:rPr>
          <w:spacing w:val="-6"/>
        </w:rPr>
        <w:t xml:space="preserve"> </w:t>
      </w:r>
      <w:r>
        <w:t>being</w:t>
      </w:r>
      <w:r>
        <w:rPr>
          <w:spacing w:val="-3"/>
        </w:rPr>
        <w:t xml:space="preserve"> </w:t>
      </w:r>
      <w:r>
        <w:t>carried</w:t>
      </w:r>
      <w:r>
        <w:rPr>
          <w:spacing w:val="-4"/>
        </w:rPr>
        <w:t xml:space="preserve"> </w:t>
      </w:r>
      <w:r>
        <w:t>it</w:t>
      </w:r>
      <w:r>
        <w:rPr>
          <w:spacing w:val="-4"/>
        </w:rPr>
        <w:t xml:space="preserve"> </w:t>
      </w:r>
      <w:r>
        <w:t>must</w:t>
      </w:r>
      <w:r>
        <w:rPr>
          <w:spacing w:val="-4"/>
        </w:rPr>
        <w:t xml:space="preserve"> </w:t>
      </w:r>
      <w:r>
        <w:t>not</w:t>
      </w:r>
      <w:r>
        <w:rPr>
          <w:spacing w:val="-5"/>
        </w:rPr>
        <w:t xml:space="preserve"> </w:t>
      </w:r>
      <w:r>
        <w:t xml:space="preserve">be </w:t>
      </w:r>
      <w:r>
        <w:rPr>
          <w:spacing w:val="-2"/>
        </w:rPr>
        <w:t>shaken.</w:t>
      </w:r>
    </w:p>
    <w:p w14:paraId="0D70EA77" w14:textId="77777777" w:rsidR="00010A0F" w:rsidRDefault="00010A0F">
      <w:pPr>
        <w:pStyle w:val="BodyText"/>
        <w:spacing w:before="9"/>
        <w:rPr>
          <w:sz w:val="21"/>
        </w:rPr>
      </w:pPr>
    </w:p>
    <w:p w14:paraId="0D70EA78" w14:textId="77777777" w:rsidR="00010A0F" w:rsidRDefault="00550660">
      <w:pPr>
        <w:pStyle w:val="ListParagraph"/>
        <w:numPr>
          <w:ilvl w:val="1"/>
          <w:numId w:val="12"/>
        </w:numPr>
        <w:tabs>
          <w:tab w:val="left" w:pos="1119"/>
        </w:tabs>
        <w:spacing w:before="1"/>
        <w:ind w:left="1119" w:right="1150" w:hanging="721"/>
      </w:pPr>
      <w:r>
        <w:t>All</w:t>
      </w:r>
      <w:r>
        <w:rPr>
          <w:spacing w:val="-2"/>
        </w:rPr>
        <w:t xml:space="preserve"> </w:t>
      </w:r>
      <w:r>
        <w:t>collecting</w:t>
      </w:r>
      <w:r>
        <w:rPr>
          <w:spacing w:val="-1"/>
        </w:rPr>
        <w:t xml:space="preserve"> </w:t>
      </w:r>
      <w:r>
        <w:t>boxes,</w:t>
      </w:r>
      <w:r>
        <w:rPr>
          <w:spacing w:val="-3"/>
        </w:rPr>
        <w:t xml:space="preserve"> </w:t>
      </w:r>
      <w:r>
        <w:t>receptacles</w:t>
      </w:r>
      <w:r>
        <w:rPr>
          <w:spacing w:val="-1"/>
        </w:rPr>
        <w:t xml:space="preserve"> </w:t>
      </w:r>
      <w:r>
        <w:t>or</w:t>
      </w:r>
      <w:r>
        <w:rPr>
          <w:spacing w:val="-3"/>
        </w:rPr>
        <w:t xml:space="preserve"> </w:t>
      </w:r>
      <w:r>
        <w:t>trays</w:t>
      </w:r>
      <w:r>
        <w:rPr>
          <w:spacing w:val="-6"/>
        </w:rPr>
        <w:t xml:space="preserve"> </w:t>
      </w:r>
      <w:r>
        <w:t>must</w:t>
      </w:r>
      <w:r>
        <w:rPr>
          <w:spacing w:val="-3"/>
        </w:rPr>
        <w:t xml:space="preserve"> </w:t>
      </w:r>
      <w:r>
        <w:t>prominently</w:t>
      </w:r>
      <w:r>
        <w:rPr>
          <w:spacing w:val="-2"/>
        </w:rPr>
        <w:t xml:space="preserve"> </w:t>
      </w:r>
      <w:r>
        <w:t>display</w:t>
      </w:r>
      <w:r>
        <w:rPr>
          <w:spacing w:val="-4"/>
        </w:rPr>
        <w:t xml:space="preserve"> </w:t>
      </w:r>
      <w:r>
        <w:t>the</w:t>
      </w:r>
      <w:r>
        <w:rPr>
          <w:spacing w:val="-2"/>
        </w:rPr>
        <w:t xml:space="preserve"> </w:t>
      </w:r>
      <w:r>
        <w:t>name</w:t>
      </w:r>
      <w:r>
        <w:rPr>
          <w:spacing w:val="-2"/>
        </w:rPr>
        <w:t xml:space="preserve"> </w:t>
      </w:r>
      <w:r>
        <w:t>of</w:t>
      </w:r>
      <w:r>
        <w:rPr>
          <w:spacing w:val="-2"/>
        </w:rPr>
        <w:t xml:space="preserve"> </w:t>
      </w:r>
      <w:r>
        <w:t>the</w:t>
      </w:r>
      <w:r>
        <w:rPr>
          <w:spacing w:val="-4"/>
        </w:rPr>
        <w:t xml:space="preserve"> </w:t>
      </w:r>
      <w:r>
        <w:t>charity/fund for which they are collecting for.</w:t>
      </w:r>
    </w:p>
    <w:p w14:paraId="0D70EA79" w14:textId="77777777" w:rsidR="00010A0F" w:rsidRDefault="00010A0F">
      <w:pPr>
        <w:pStyle w:val="BodyText"/>
        <w:spacing w:before="1"/>
      </w:pPr>
    </w:p>
    <w:p w14:paraId="0D70EA7A" w14:textId="451E4412" w:rsidR="00010A0F" w:rsidRDefault="00550660">
      <w:pPr>
        <w:pStyle w:val="ListParagraph"/>
        <w:numPr>
          <w:ilvl w:val="2"/>
          <w:numId w:val="11"/>
        </w:numPr>
        <w:tabs>
          <w:tab w:val="left" w:pos="1086"/>
        </w:tabs>
        <w:ind w:right="856"/>
        <w:jc w:val="both"/>
      </w:pPr>
      <w:r>
        <w:t>No</w:t>
      </w:r>
      <w:r>
        <w:rPr>
          <w:spacing w:val="-1"/>
        </w:rPr>
        <w:t xml:space="preserve"> </w:t>
      </w:r>
      <w:r>
        <w:t>payment or</w:t>
      </w:r>
      <w:r>
        <w:rPr>
          <w:spacing w:val="-2"/>
        </w:rPr>
        <w:t xml:space="preserve"> </w:t>
      </w:r>
      <w:r>
        <w:t>reward</w:t>
      </w:r>
      <w:r>
        <w:rPr>
          <w:spacing w:val="-3"/>
        </w:rPr>
        <w:t xml:space="preserve"> </w:t>
      </w:r>
      <w:r>
        <w:t>shall</w:t>
      </w:r>
      <w:r>
        <w:rPr>
          <w:spacing w:val="-1"/>
        </w:rPr>
        <w:t xml:space="preserve"> </w:t>
      </w:r>
      <w:r>
        <w:t>be</w:t>
      </w:r>
      <w:r>
        <w:rPr>
          <w:spacing w:val="-1"/>
        </w:rPr>
        <w:t xml:space="preserve"> </w:t>
      </w:r>
      <w:r>
        <w:t>made</w:t>
      </w:r>
      <w:r>
        <w:rPr>
          <w:spacing w:val="-3"/>
        </w:rPr>
        <w:t xml:space="preserve"> </w:t>
      </w:r>
      <w:r>
        <w:t>or</w:t>
      </w:r>
      <w:r>
        <w:rPr>
          <w:spacing w:val="-2"/>
        </w:rPr>
        <w:t xml:space="preserve"> </w:t>
      </w:r>
      <w:r>
        <w:t>given</w:t>
      </w:r>
      <w:r>
        <w:rPr>
          <w:spacing w:val="-3"/>
        </w:rPr>
        <w:t xml:space="preserve"> </w:t>
      </w:r>
      <w:r>
        <w:t>to</w:t>
      </w:r>
      <w:r>
        <w:rPr>
          <w:spacing w:val="-3"/>
        </w:rPr>
        <w:t xml:space="preserve"> </w:t>
      </w:r>
      <w:r>
        <w:t>any collector</w:t>
      </w:r>
      <w:r>
        <w:rPr>
          <w:spacing w:val="-2"/>
        </w:rPr>
        <w:t xml:space="preserve"> </w:t>
      </w:r>
      <w:r>
        <w:t>or</w:t>
      </w:r>
      <w:r>
        <w:rPr>
          <w:spacing w:val="-2"/>
        </w:rPr>
        <w:t xml:space="preserve"> </w:t>
      </w:r>
      <w:r>
        <w:t>vendor directly</w:t>
      </w:r>
      <w:r>
        <w:rPr>
          <w:spacing w:val="-1"/>
        </w:rPr>
        <w:t xml:space="preserve"> </w:t>
      </w:r>
      <w:r>
        <w:t>or indirectly,</w:t>
      </w:r>
      <w:r>
        <w:rPr>
          <w:spacing w:val="-2"/>
        </w:rPr>
        <w:t xml:space="preserve"> </w:t>
      </w:r>
      <w:r>
        <w:t>or</w:t>
      </w:r>
      <w:r>
        <w:rPr>
          <w:spacing w:val="-2"/>
        </w:rPr>
        <w:t xml:space="preserve"> </w:t>
      </w:r>
      <w:r>
        <w:t>to any</w:t>
      </w:r>
      <w:r>
        <w:rPr>
          <w:spacing w:val="-1"/>
        </w:rPr>
        <w:t xml:space="preserve"> </w:t>
      </w:r>
      <w:r>
        <w:t>person</w:t>
      </w:r>
      <w:r>
        <w:rPr>
          <w:spacing w:val="-4"/>
        </w:rPr>
        <w:t xml:space="preserve"> </w:t>
      </w:r>
      <w:r>
        <w:t>connected</w:t>
      </w:r>
      <w:r>
        <w:rPr>
          <w:spacing w:val="-2"/>
        </w:rPr>
        <w:t xml:space="preserve"> </w:t>
      </w:r>
      <w:r>
        <w:t>with</w:t>
      </w:r>
      <w:r>
        <w:rPr>
          <w:spacing w:val="-4"/>
        </w:rPr>
        <w:t xml:space="preserve"> </w:t>
      </w:r>
      <w:r>
        <w:t>the</w:t>
      </w:r>
      <w:r>
        <w:rPr>
          <w:spacing w:val="-2"/>
        </w:rPr>
        <w:t xml:space="preserve"> </w:t>
      </w:r>
      <w:r>
        <w:t>promotion</w:t>
      </w:r>
      <w:r>
        <w:rPr>
          <w:spacing w:val="-2"/>
        </w:rPr>
        <w:t xml:space="preserve"> </w:t>
      </w:r>
      <w:r>
        <w:t>or</w:t>
      </w:r>
      <w:r>
        <w:rPr>
          <w:spacing w:val="-1"/>
        </w:rPr>
        <w:t xml:space="preserve"> </w:t>
      </w:r>
      <w:r>
        <w:t>conduct</w:t>
      </w:r>
      <w:r>
        <w:rPr>
          <w:spacing w:val="-1"/>
        </w:rPr>
        <w:t xml:space="preserve"> </w:t>
      </w:r>
      <w:r>
        <w:t>of a</w:t>
      </w:r>
      <w:r>
        <w:rPr>
          <w:spacing w:val="-4"/>
        </w:rPr>
        <w:t xml:space="preserve"> </w:t>
      </w:r>
      <w:r>
        <w:t>collection,</w:t>
      </w:r>
      <w:r>
        <w:rPr>
          <w:spacing w:val="-3"/>
        </w:rPr>
        <w:t xml:space="preserve"> </w:t>
      </w:r>
      <w:r>
        <w:t>100%</w:t>
      </w:r>
      <w:r>
        <w:rPr>
          <w:spacing w:val="-6"/>
        </w:rPr>
        <w:t xml:space="preserve"> </w:t>
      </w:r>
      <w:r>
        <w:t>of</w:t>
      </w:r>
      <w:r>
        <w:rPr>
          <w:spacing w:val="-3"/>
        </w:rPr>
        <w:t xml:space="preserve"> </w:t>
      </w:r>
      <w:r>
        <w:t>the</w:t>
      </w:r>
      <w:r>
        <w:rPr>
          <w:spacing w:val="-4"/>
        </w:rPr>
        <w:t xml:space="preserve"> </w:t>
      </w:r>
      <w:r>
        <w:t>monies</w:t>
      </w:r>
      <w:r>
        <w:rPr>
          <w:spacing w:val="-2"/>
        </w:rPr>
        <w:t xml:space="preserve"> </w:t>
      </w:r>
      <w:r>
        <w:t>collected must be given to the society/charity for which the collection was obtained.</w:t>
      </w:r>
    </w:p>
    <w:p w14:paraId="0D70EA7B" w14:textId="77777777" w:rsidR="00010A0F" w:rsidRDefault="00010A0F">
      <w:pPr>
        <w:pStyle w:val="BodyText"/>
        <w:spacing w:before="10"/>
        <w:rPr>
          <w:sz w:val="21"/>
        </w:rPr>
      </w:pPr>
    </w:p>
    <w:p w14:paraId="0D70EA7C" w14:textId="77777777" w:rsidR="00010A0F" w:rsidRDefault="00550660">
      <w:pPr>
        <w:pStyle w:val="ListParagraph"/>
        <w:numPr>
          <w:ilvl w:val="2"/>
          <w:numId w:val="11"/>
        </w:numPr>
        <w:tabs>
          <w:tab w:val="left" w:pos="1086"/>
        </w:tabs>
        <w:ind w:right="952"/>
        <w:jc w:val="both"/>
      </w:pPr>
      <w:r>
        <w:t>Collectors who</w:t>
      </w:r>
      <w:r>
        <w:rPr>
          <w:spacing w:val="-1"/>
        </w:rPr>
        <w:t xml:space="preserve"> </w:t>
      </w:r>
      <w:r>
        <w:t>are</w:t>
      </w:r>
      <w:r>
        <w:rPr>
          <w:spacing w:val="-1"/>
        </w:rPr>
        <w:t xml:space="preserve"> </w:t>
      </w:r>
      <w:r>
        <w:t>also</w:t>
      </w:r>
      <w:r>
        <w:rPr>
          <w:spacing w:val="-5"/>
        </w:rPr>
        <w:t xml:space="preserve"> </w:t>
      </w:r>
      <w:r>
        <w:t>members of</w:t>
      </w:r>
      <w:r>
        <w:rPr>
          <w:spacing w:val="-2"/>
        </w:rPr>
        <w:t xml:space="preserve"> </w:t>
      </w:r>
      <w:r>
        <w:t>the</w:t>
      </w:r>
      <w:r>
        <w:rPr>
          <w:spacing w:val="-3"/>
        </w:rPr>
        <w:t xml:space="preserve"> </w:t>
      </w:r>
      <w:r>
        <w:t>Public Fundraising Regulatory</w:t>
      </w:r>
      <w:r>
        <w:rPr>
          <w:spacing w:val="-3"/>
        </w:rPr>
        <w:t xml:space="preserve"> </w:t>
      </w:r>
      <w:r>
        <w:t>Association</w:t>
      </w:r>
      <w:r>
        <w:rPr>
          <w:spacing w:val="-1"/>
        </w:rPr>
        <w:t xml:space="preserve"> </w:t>
      </w:r>
      <w:r>
        <w:t>(PFRA)</w:t>
      </w:r>
      <w:r>
        <w:rPr>
          <w:spacing w:val="-2"/>
        </w:rPr>
        <w:t xml:space="preserve"> </w:t>
      </w:r>
      <w:r>
        <w:t>must adhere</w:t>
      </w:r>
      <w:r>
        <w:rPr>
          <w:spacing w:val="-4"/>
        </w:rPr>
        <w:t xml:space="preserve"> </w:t>
      </w:r>
      <w:r>
        <w:t>to</w:t>
      </w:r>
      <w:r>
        <w:rPr>
          <w:spacing w:val="-4"/>
        </w:rPr>
        <w:t xml:space="preserve"> </w:t>
      </w:r>
      <w:r>
        <w:t>the</w:t>
      </w:r>
      <w:r>
        <w:rPr>
          <w:spacing w:val="-3"/>
        </w:rPr>
        <w:t xml:space="preserve"> </w:t>
      </w:r>
      <w:r>
        <w:t>Activity</w:t>
      </w:r>
      <w:r>
        <w:rPr>
          <w:spacing w:val="-2"/>
        </w:rPr>
        <w:t xml:space="preserve"> </w:t>
      </w:r>
      <w:r>
        <w:t>Code</w:t>
      </w:r>
      <w:r>
        <w:rPr>
          <w:spacing w:val="-3"/>
        </w:rPr>
        <w:t xml:space="preserve"> </w:t>
      </w:r>
      <w:r>
        <w:t>of</w:t>
      </w:r>
      <w:r>
        <w:rPr>
          <w:spacing w:val="-3"/>
        </w:rPr>
        <w:t xml:space="preserve"> </w:t>
      </w:r>
      <w:r>
        <w:t>Fundraising</w:t>
      </w:r>
      <w:r>
        <w:rPr>
          <w:spacing w:val="-3"/>
        </w:rPr>
        <w:t xml:space="preserve"> </w:t>
      </w:r>
      <w:r>
        <w:t>Practice</w:t>
      </w:r>
      <w:r>
        <w:rPr>
          <w:spacing w:val="-3"/>
        </w:rPr>
        <w:t xml:space="preserve"> </w:t>
      </w:r>
      <w:r>
        <w:t>on</w:t>
      </w:r>
      <w:r>
        <w:rPr>
          <w:spacing w:val="-4"/>
        </w:rPr>
        <w:t xml:space="preserve"> </w:t>
      </w:r>
      <w:r>
        <w:t>face-to-face</w:t>
      </w:r>
      <w:r>
        <w:rPr>
          <w:spacing w:val="-4"/>
        </w:rPr>
        <w:t xml:space="preserve"> </w:t>
      </w:r>
      <w:r>
        <w:t>fundraising.</w:t>
      </w:r>
      <w:r>
        <w:rPr>
          <w:spacing w:val="-1"/>
        </w:rPr>
        <w:t xml:space="preserve"> </w:t>
      </w:r>
      <w:r>
        <w:t>Failure</w:t>
      </w:r>
      <w:r>
        <w:rPr>
          <w:spacing w:val="-4"/>
        </w:rPr>
        <w:t xml:space="preserve"> </w:t>
      </w:r>
      <w:r>
        <w:t>to</w:t>
      </w:r>
      <w:r>
        <w:rPr>
          <w:spacing w:val="-3"/>
        </w:rPr>
        <w:t xml:space="preserve"> </w:t>
      </w:r>
      <w:r>
        <w:t>comply could result in the refusal of further permits issued by Chelmsford City Council</w:t>
      </w:r>
    </w:p>
    <w:p w14:paraId="0D70EA7D" w14:textId="77777777" w:rsidR="00010A0F" w:rsidRDefault="00010A0F">
      <w:pPr>
        <w:pStyle w:val="BodyText"/>
        <w:spacing w:before="2"/>
      </w:pPr>
    </w:p>
    <w:p w14:paraId="0D70EA7E" w14:textId="77777777" w:rsidR="00010A0F" w:rsidRDefault="00550660">
      <w:pPr>
        <w:pStyle w:val="ListParagraph"/>
        <w:numPr>
          <w:ilvl w:val="2"/>
          <w:numId w:val="11"/>
        </w:numPr>
        <w:tabs>
          <w:tab w:val="left" w:pos="1086"/>
        </w:tabs>
        <w:ind w:right="1393"/>
      </w:pPr>
      <w:r>
        <w:t>Members</w:t>
      </w:r>
      <w:r>
        <w:rPr>
          <w:spacing w:val="-3"/>
        </w:rPr>
        <w:t xml:space="preserve"> </w:t>
      </w:r>
      <w:r>
        <w:t>of</w:t>
      </w:r>
      <w:r>
        <w:rPr>
          <w:spacing w:val="-4"/>
        </w:rPr>
        <w:t xml:space="preserve"> </w:t>
      </w:r>
      <w:r>
        <w:t>the</w:t>
      </w:r>
      <w:r>
        <w:rPr>
          <w:spacing w:val="-5"/>
        </w:rPr>
        <w:t xml:space="preserve"> </w:t>
      </w:r>
      <w:r>
        <w:t>public</w:t>
      </w:r>
      <w:r>
        <w:rPr>
          <w:spacing w:val="-3"/>
        </w:rPr>
        <w:t xml:space="preserve"> </w:t>
      </w:r>
      <w:r>
        <w:t>who</w:t>
      </w:r>
      <w:r>
        <w:rPr>
          <w:spacing w:val="-3"/>
        </w:rPr>
        <w:t xml:space="preserve"> </w:t>
      </w:r>
      <w:r>
        <w:t>have</w:t>
      </w:r>
      <w:r>
        <w:rPr>
          <w:spacing w:val="-3"/>
        </w:rPr>
        <w:t xml:space="preserve"> </w:t>
      </w:r>
      <w:r>
        <w:t>experienced</w:t>
      </w:r>
      <w:r>
        <w:rPr>
          <w:spacing w:val="-3"/>
        </w:rPr>
        <w:t xml:space="preserve"> </w:t>
      </w:r>
      <w:r>
        <w:t>any</w:t>
      </w:r>
      <w:r>
        <w:rPr>
          <w:spacing w:val="-2"/>
        </w:rPr>
        <w:t xml:space="preserve"> </w:t>
      </w:r>
      <w:r>
        <w:t>behaviour</w:t>
      </w:r>
      <w:r>
        <w:rPr>
          <w:spacing w:val="-4"/>
        </w:rPr>
        <w:t xml:space="preserve"> </w:t>
      </w:r>
      <w:r>
        <w:t>that</w:t>
      </w:r>
      <w:r>
        <w:rPr>
          <w:spacing w:val="-2"/>
        </w:rPr>
        <w:t xml:space="preserve"> </w:t>
      </w:r>
      <w:r>
        <w:t>contravenes</w:t>
      </w:r>
      <w:r>
        <w:rPr>
          <w:spacing w:val="-3"/>
        </w:rPr>
        <w:t xml:space="preserve"> </w:t>
      </w:r>
      <w:r>
        <w:t>the</w:t>
      </w:r>
      <w:r>
        <w:rPr>
          <w:spacing w:val="-5"/>
        </w:rPr>
        <w:t xml:space="preserve"> </w:t>
      </w:r>
      <w:r>
        <w:t>guidelines outlined in sections 5.1 to 5.6 are encouraged to lodge a complaint. Complaints should be submitted through our online complaints form, which can be accessed on our website.</w:t>
      </w:r>
    </w:p>
    <w:p w14:paraId="0D70EA7F" w14:textId="77777777" w:rsidR="00010A0F" w:rsidRDefault="00010A0F">
      <w:pPr>
        <w:pStyle w:val="BodyText"/>
      </w:pPr>
    </w:p>
    <w:p w14:paraId="0D70EA80" w14:textId="77777777" w:rsidR="00010A0F" w:rsidRDefault="00550660">
      <w:pPr>
        <w:pStyle w:val="ListParagraph"/>
        <w:numPr>
          <w:ilvl w:val="0"/>
          <w:numId w:val="12"/>
        </w:numPr>
        <w:tabs>
          <w:tab w:val="left" w:pos="1085"/>
        </w:tabs>
        <w:spacing w:before="1"/>
        <w:ind w:left="1085" w:hanging="686"/>
        <w:jc w:val="left"/>
        <w:rPr>
          <w:b/>
        </w:rPr>
      </w:pPr>
      <w:r>
        <w:rPr>
          <w:b/>
          <w:u w:val="single"/>
        </w:rPr>
        <w:t>Registered</w:t>
      </w:r>
      <w:r>
        <w:rPr>
          <w:b/>
          <w:spacing w:val="-7"/>
          <w:u w:val="single"/>
        </w:rPr>
        <w:t xml:space="preserve"> </w:t>
      </w:r>
      <w:r>
        <w:rPr>
          <w:b/>
          <w:u w:val="single"/>
        </w:rPr>
        <w:t>Charities</w:t>
      </w:r>
      <w:r>
        <w:rPr>
          <w:b/>
          <w:spacing w:val="-6"/>
          <w:u w:val="single"/>
        </w:rPr>
        <w:t xml:space="preserve"> </w:t>
      </w:r>
      <w:r>
        <w:rPr>
          <w:b/>
          <w:u w:val="single"/>
        </w:rPr>
        <w:t>and</w:t>
      </w:r>
      <w:r>
        <w:rPr>
          <w:b/>
          <w:spacing w:val="-5"/>
          <w:u w:val="single"/>
        </w:rPr>
        <w:t xml:space="preserve"> </w:t>
      </w:r>
      <w:r>
        <w:rPr>
          <w:b/>
          <w:u w:val="single"/>
        </w:rPr>
        <w:t>Charitable</w:t>
      </w:r>
      <w:r>
        <w:rPr>
          <w:b/>
          <w:spacing w:val="-4"/>
          <w:u w:val="single"/>
        </w:rPr>
        <w:t xml:space="preserve"> </w:t>
      </w:r>
      <w:r>
        <w:rPr>
          <w:b/>
          <w:spacing w:val="-2"/>
          <w:u w:val="single"/>
        </w:rPr>
        <w:t>Organisations</w:t>
      </w:r>
    </w:p>
    <w:p w14:paraId="0D70EA81" w14:textId="77777777" w:rsidR="00010A0F" w:rsidRDefault="00010A0F">
      <w:pPr>
        <w:pStyle w:val="BodyText"/>
        <w:spacing w:before="10"/>
        <w:rPr>
          <w:b/>
          <w:sz w:val="13"/>
        </w:rPr>
      </w:pPr>
    </w:p>
    <w:p w14:paraId="0D70EA82" w14:textId="77777777" w:rsidR="00010A0F" w:rsidRDefault="00550660">
      <w:pPr>
        <w:pStyle w:val="ListParagraph"/>
        <w:numPr>
          <w:ilvl w:val="1"/>
          <w:numId w:val="12"/>
        </w:numPr>
        <w:tabs>
          <w:tab w:val="left" w:pos="1085"/>
          <w:tab w:val="left" w:pos="1119"/>
        </w:tabs>
        <w:spacing w:before="94"/>
        <w:ind w:left="1119" w:right="1454" w:hanging="721"/>
      </w:pPr>
      <w:r>
        <w:t>Chelmsford</w:t>
      </w:r>
      <w:r>
        <w:rPr>
          <w:spacing w:val="-5"/>
        </w:rPr>
        <w:t xml:space="preserve"> </w:t>
      </w:r>
      <w:r>
        <w:t>City</w:t>
      </w:r>
      <w:r>
        <w:rPr>
          <w:spacing w:val="-2"/>
        </w:rPr>
        <w:t xml:space="preserve"> </w:t>
      </w:r>
      <w:r>
        <w:t>Council</w:t>
      </w:r>
      <w:r>
        <w:rPr>
          <w:spacing w:val="-4"/>
        </w:rPr>
        <w:t xml:space="preserve"> </w:t>
      </w:r>
      <w:r>
        <w:t>will</w:t>
      </w:r>
      <w:r>
        <w:rPr>
          <w:spacing w:val="-3"/>
        </w:rPr>
        <w:t xml:space="preserve"> </w:t>
      </w:r>
      <w:r>
        <w:t>consider</w:t>
      </w:r>
      <w:r>
        <w:rPr>
          <w:spacing w:val="-1"/>
        </w:rPr>
        <w:t xml:space="preserve"> </w:t>
      </w:r>
      <w:r>
        <w:t>applications</w:t>
      </w:r>
      <w:r>
        <w:rPr>
          <w:spacing w:val="-3"/>
        </w:rPr>
        <w:t xml:space="preserve"> </w:t>
      </w:r>
      <w:r>
        <w:t>from</w:t>
      </w:r>
      <w:r>
        <w:rPr>
          <w:spacing w:val="-4"/>
        </w:rPr>
        <w:t xml:space="preserve"> </w:t>
      </w:r>
      <w:r>
        <w:t>registered</w:t>
      </w:r>
      <w:r>
        <w:rPr>
          <w:spacing w:val="-5"/>
        </w:rPr>
        <w:t xml:space="preserve"> </w:t>
      </w:r>
      <w:r>
        <w:t>charities</w:t>
      </w:r>
      <w:r>
        <w:rPr>
          <w:spacing w:val="-5"/>
        </w:rPr>
        <w:t xml:space="preserve"> </w:t>
      </w:r>
      <w:r>
        <w:t>and</w:t>
      </w:r>
      <w:r>
        <w:rPr>
          <w:spacing w:val="-3"/>
        </w:rPr>
        <w:t xml:space="preserve"> </w:t>
      </w:r>
      <w:r>
        <w:t>a</w:t>
      </w:r>
      <w:r>
        <w:rPr>
          <w:spacing w:val="-5"/>
        </w:rPr>
        <w:t xml:space="preserve"> </w:t>
      </w:r>
      <w:r>
        <w:t>registered charity number will need to be provided on the application form.</w:t>
      </w:r>
    </w:p>
    <w:p w14:paraId="0D70EA83" w14:textId="77777777" w:rsidR="00010A0F" w:rsidRDefault="00010A0F">
      <w:pPr>
        <w:pStyle w:val="BodyText"/>
        <w:spacing w:before="10"/>
        <w:rPr>
          <w:sz w:val="21"/>
        </w:rPr>
      </w:pPr>
    </w:p>
    <w:p w14:paraId="0D70EA84" w14:textId="77777777" w:rsidR="00010A0F" w:rsidRDefault="00550660">
      <w:pPr>
        <w:pStyle w:val="BodyText"/>
        <w:tabs>
          <w:tab w:val="left" w:pos="1085"/>
        </w:tabs>
        <w:ind w:left="1086" w:right="989" w:hanging="687"/>
      </w:pPr>
      <w:r>
        <w:rPr>
          <w:spacing w:val="-4"/>
        </w:rPr>
        <w:t>6.2.</w:t>
      </w:r>
      <w:r>
        <w:tab/>
        <w:t>Should</w:t>
      </w:r>
      <w:r>
        <w:rPr>
          <w:spacing w:val="-2"/>
        </w:rPr>
        <w:t xml:space="preserve"> </w:t>
      </w:r>
      <w:r>
        <w:t>the</w:t>
      </w:r>
      <w:r>
        <w:rPr>
          <w:spacing w:val="-2"/>
        </w:rPr>
        <w:t xml:space="preserve"> </w:t>
      </w:r>
      <w:r>
        <w:t>collection</w:t>
      </w:r>
      <w:r>
        <w:rPr>
          <w:spacing w:val="-4"/>
        </w:rPr>
        <w:t xml:space="preserve"> </w:t>
      </w:r>
      <w:r>
        <w:t>be</w:t>
      </w:r>
      <w:r>
        <w:rPr>
          <w:spacing w:val="-4"/>
        </w:rPr>
        <w:t xml:space="preserve"> </w:t>
      </w:r>
      <w:r>
        <w:t>on</w:t>
      </w:r>
      <w:r>
        <w:rPr>
          <w:spacing w:val="-2"/>
        </w:rPr>
        <w:t xml:space="preserve"> </w:t>
      </w:r>
      <w:r>
        <w:t>behalf of a</w:t>
      </w:r>
      <w:r>
        <w:rPr>
          <w:spacing w:val="-4"/>
        </w:rPr>
        <w:t xml:space="preserve"> </w:t>
      </w:r>
      <w:r>
        <w:t>registered</w:t>
      </w:r>
      <w:r>
        <w:rPr>
          <w:spacing w:val="-6"/>
        </w:rPr>
        <w:t xml:space="preserve"> </w:t>
      </w:r>
      <w:r>
        <w:t>charity</w:t>
      </w:r>
      <w:r>
        <w:rPr>
          <w:spacing w:val="-4"/>
        </w:rPr>
        <w:t xml:space="preserve"> </w:t>
      </w:r>
      <w:r>
        <w:t>then</w:t>
      </w:r>
      <w:r>
        <w:rPr>
          <w:spacing w:val="-4"/>
        </w:rPr>
        <w:t xml:space="preserve"> </w:t>
      </w:r>
      <w:r>
        <w:t>a</w:t>
      </w:r>
      <w:r>
        <w:rPr>
          <w:spacing w:val="-2"/>
        </w:rPr>
        <w:t xml:space="preserve"> </w:t>
      </w:r>
      <w:r>
        <w:t>letter</w:t>
      </w:r>
      <w:r>
        <w:rPr>
          <w:spacing w:val="-3"/>
        </w:rPr>
        <w:t xml:space="preserve"> </w:t>
      </w:r>
      <w:r>
        <w:t>of</w:t>
      </w:r>
      <w:r>
        <w:rPr>
          <w:spacing w:val="-3"/>
        </w:rPr>
        <w:t xml:space="preserve"> </w:t>
      </w:r>
      <w:r>
        <w:t>authority</w:t>
      </w:r>
      <w:r>
        <w:rPr>
          <w:spacing w:val="-4"/>
        </w:rPr>
        <w:t xml:space="preserve"> </w:t>
      </w:r>
      <w:r>
        <w:t>will</w:t>
      </w:r>
      <w:r>
        <w:rPr>
          <w:spacing w:val="-2"/>
        </w:rPr>
        <w:t xml:space="preserve"> </w:t>
      </w:r>
      <w:r>
        <w:t>be</w:t>
      </w:r>
      <w:r>
        <w:rPr>
          <w:spacing w:val="-2"/>
        </w:rPr>
        <w:t xml:space="preserve"> </w:t>
      </w:r>
      <w:r>
        <w:t>required which must accompany the application from the organisation.</w:t>
      </w:r>
    </w:p>
    <w:p w14:paraId="0D70EA85" w14:textId="77777777" w:rsidR="00010A0F" w:rsidRDefault="00010A0F">
      <w:pPr>
        <w:pStyle w:val="BodyText"/>
      </w:pPr>
    </w:p>
    <w:p w14:paraId="0D70EA86" w14:textId="77777777" w:rsidR="00010A0F" w:rsidRDefault="00550660">
      <w:pPr>
        <w:pStyle w:val="ListParagraph"/>
        <w:numPr>
          <w:ilvl w:val="0"/>
          <w:numId w:val="12"/>
        </w:numPr>
        <w:tabs>
          <w:tab w:val="left" w:pos="1119"/>
        </w:tabs>
        <w:spacing w:before="1"/>
        <w:ind w:left="1119" w:hanging="720"/>
        <w:jc w:val="left"/>
        <w:rPr>
          <w:b/>
        </w:rPr>
      </w:pPr>
      <w:r>
        <w:rPr>
          <w:b/>
          <w:spacing w:val="-2"/>
          <w:u w:val="single"/>
        </w:rPr>
        <w:t>Exceptions</w:t>
      </w:r>
    </w:p>
    <w:p w14:paraId="0D70EA87" w14:textId="77777777" w:rsidR="00010A0F" w:rsidRDefault="00010A0F">
      <w:pPr>
        <w:pStyle w:val="BodyText"/>
        <w:spacing w:before="10"/>
        <w:rPr>
          <w:b/>
          <w:sz w:val="13"/>
        </w:rPr>
      </w:pPr>
    </w:p>
    <w:p w14:paraId="0D70EA88" w14:textId="77777777" w:rsidR="00010A0F" w:rsidRDefault="00550660">
      <w:pPr>
        <w:pStyle w:val="ListParagraph"/>
        <w:numPr>
          <w:ilvl w:val="1"/>
          <w:numId w:val="12"/>
        </w:numPr>
        <w:tabs>
          <w:tab w:val="left" w:pos="1119"/>
        </w:tabs>
        <w:spacing w:before="93"/>
        <w:ind w:left="1119" w:right="1325" w:hanging="721"/>
      </w:pPr>
      <w:r>
        <w:t>Chelmsford</w:t>
      </w:r>
      <w:r>
        <w:rPr>
          <w:spacing w:val="-4"/>
        </w:rPr>
        <w:t xml:space="preserve"> </w:t>
      </w:r>
      <w:r>
        <w:t>City</w:t>
      </w:r>
      <w:r>
        <w:rPr>
          <w:spacing w:val="-1"/>
        </w:rPr>
        <w:t xml:space="preserve"> </w:t>
      </w:r>
      <w:r>
        <w:t>Council</w:t>
      </w:r>
      <w:r>
        <w:rPr>
          <w:spacing w:val="-5"/>
        </w:rPr>
        <w:t xml:space="preserve"> </w:t>
      </w:r>
      <w:r>
        <w:t>reserves</w:t>
      </w:r>
      <w:r>
        <w:rPr>
          <w:spacing w:val="-6"/>
        </w:rPr>
        <w:t xml:space="preserve"> </w:t>
      </w:r>
      <w:r>
        <w:t>the</w:t>
      </w:r>
      <w:r>
        <w:rPr>
          <w:spacing w:val="-4"/>
        </w:rPr>
        <w:t xml:space="preserve"> </w:t>
      </w:r>
      <w:r>
        <w:t>right</w:t>
      </w:r>
      <w:r>
        <w:rPr>
          <w:spacing w:val="-3"/>
        </w:rPr>
        <w:t xml:space="preserve"> </w:t>
      </w:r>
      <w:r>
        <w:t>to</w:t>
      </w:r>
      <w:r>
        <w:rPr>
          <w:spacing w:val="-2"/>
        </w:rPr>
        <w:t xml:space="preserve"> </w:t>
      </w:r>
      <w:r>
        <w:t>deviate</w:t>
      </w:r>
      <w:r>
        <w:rPr>
          <w:spacing w:val="-3"/>
        </w:rPr>
        <w:t xml:space="preserve"> </w:t>
      </w:r>
      <w:r>
        <w:t>from</w:t>
      </w:r>
      <w:r>
        <w:rPr>
          <w:spacing w:val="-3"/>
        </w:rPr>
        <w:t xml:space="preserve"> </w:t>
      </w:r>
      <w:r>
        <w:t>this</w:t>
      </w:r>
      <w:r>
        <w:rPr>
          <w:spacing w:val="-1"/>
        </w:rPr>
        <w:t xml:space="preserve"> </w:t>
      </w:r>
      <w:r>
        <w:t>policy</w:t>
      </w:r>
      <w:r>
        <w:rPr>
          <w:spacing w:val="-1"/>
        </w:rPr>
        <w:t xml:space="preserve"> </w:t>
      </w:r>
      <w:r>
        <w:t>where</w:t>
      </w:r>
      <w:r>
        <w:rPr>
          <w:spacing w:val="-2"/>
        </w:rPr>
        <w:t xml:space="preserve"> </w:t>
      </w:r>
      <w:r>
        <w:t>it</w:t>
      </w:r>
      <w:r>
        <w:rPr>
          <w:spacing w:val="-1"/>
        </w:rPr>
        <w:t xml:space="preserve"> </w:t>
      </w:r>
      <w:r>
        <w:t>is</w:t>
      </w:r>
      <w:r>
        <w:rPr>
          <w:spacing w:val="-4"/>
        </w:rPr>
        <w:t xml:space="preserve"> </w:t>
      </w:r>
      <w:r>
        <w:t>satisfied</w:t>
      </w:r>
      <w:r>
        <w:rPr>
          <w:spacing w:val="-2"/>
        </w:rPr>
        <w:t xml:space="preserve"> </w:t>
      </w:r>
      <w:r>
        <w:t>that there is sufficient cause for doing so.</w:t>
      </w:r>
    </w:p>
    <w:p w14:paraId="0D70EA89" w14:textId="77777777" w:rsidR="00010A0F" w:rsidRDefault="00010A0F">
      <w:pPr>
        <w:pStyle w:val="BodyText"/>
      </w:pPr>
    </w:p>
    <w:p w14:paraId="0D70EA8A" w14:textId="77777777" w:rsidR="00010A0F" w:rsidRDefault="00550660">
      <w:pPr>
        <w:pStyle w:val="ListParagraph"/>
        <w:numPr>
          <w:ilvl w:val="1"/>
          <w:numId w:val="12"/>
        </w:numPr>
        <w:tabs>
          <w:tab w:val="left" w:pos="1119"/>
        </w:tabs>
        <w:ind w:left="1119" w:hanging="720"/>
      </w:pPr>
      <w:r>
        <w:t>A</w:t>
      </w:r>
      <w:r>
        <w:rPr>
          <w:spacing w:val="-5"/>
        </w:rPr>
        <w:t xml:space="preserve"> </w:t>
      </w:r>
      <w:r>
        <w:t>general</w:t>
      </w:r>
      <w:r>
        <w:rPr>
          <w:spacing w:val="-5"/>
        </w:rPr>
        <w:t xml:space="preserve"> </w:t>
      </w:r>
      <w:r>
        <w:t>exception</w:t>
      </w:r>
      <w:r>
        <w:rPr>
          <w:spacing w:val="-7"/>
        </w:rPr>
        <w:t xml:space="preserve"> </w:t>
      </w:r>
      <w:r>
        <w:t>to</w:t>
      </w:r>
      <w:r>
        <w:rPr>
          <w:spacing w:val="-6"/>
        </w:rPr>
        <w:t xml:space="preserve"> </w:t>
      </w:r>
      <w:r>
        <w:t>this</w:t>
      </w:r>
      <w:r>
        <w:rPr>
          <w:spacing w:val="-4"/>
        </w:rPr>
        <w:t xml:space="preserve"> </w:t>
      </w:r>
      <w:r>
        <w:t>policy</w:t>
      </w:r>
      <w:r>
        <w:rPr>
          <w:spacing w:val="-3"/>
        </w:rPr>
        <w:t xml:space="preserve"> </w:t>
      </w:r>
      <w:r>
        <w:t>is</w:t>
      </w:r>
      <w:r>
        <w:rPr>
          <w:spacing w:val="-4"/>
        </w:rPr>
        <w:t xml:space="preserve"> </w:t>
      </w:r>
      <w:r>
        <w:t>applied</w:t>
      </w:r>
      <w:r>
        <w:rPr>
          <w:spacing w:val="-2"/>
        </w:rPr>
        <w:t xml:space="preserve"> </w:t>
      </w:r>
      <w:r>
        <w:t>in</w:t>
      </w:r>
      <w:r>
        <w:rPr>
          <w:spacing w:val="-5"/>
        </w:rPr>
        <w:t xml:space="preserve"> </w:t>
      </w:r>
      <w:r>
        <w:t>respect</w:t>
      </w:r>
      <w:r>
        <w:rPr>
          <w:spacing w:val="-2"/>
        </w:rPr>
        <w:t xml:space="preserve"> </w:t>
      </w:r>
      <w:r>
        <w:rPr>
          <w:spacing w:val="-5"/>
        </w:rPr>
        <w:t>of:</w:t>
      </w:r>
    </w:p>
    <w:p w14:paraId="0D70EA8B" w14:textId="77777777" w:rsidR="00010A0F" w:rsidRDefault="00010A0F">
      <w:pPr>
        <w:sectPr w:rsidR="00010A0F">
          <w:pgSz w:w="12240" w:h="15840"/>
          <w:pgMar w:top="1720" w:right="260" w:bottom="280" w:left="520" w:header="720" w:footer="720" w:gutter="0"/>
          <w:cols w:space="720"/>
        </w:sectPr>
      </w:pPr>
    </w:p>
    <w:p w14:paraId="0D70EA8C" w14:textId="77777777" w:rsidR="00010A0F" w:rsidRDefault="00550660">
      <w:pPr>
        <w:pStyle w:val="ListParagraph"/>
        <w:numPr>
          <w:ilvl w:val="2"/>
          <w:numId w:val="12"/>
        </w:numPr>
        <w:tabs>
          <w:tab w:val="left" w:pos="1392"/>
        </w:tabs>
        <w:spacing w:before="81" w:line="269" w:lineRule="exact"/>
        <w:ind w:left="1392" w:hanging="426"/>
        <w:jc w:val="both"/>
      </w:pPr>
      <w:r>
        <w:lastRenderedPageBreak/>
        <w:t>Royal</w:t>
      </w:r>
      <w:r>
        <w:rPr>
          <w:spacing w:val="-5"/>
        </w:rPr>
        <w:t xml:space="preserve"> </w:t>
      </w:r>
      <w:r>
        <w:t>British</w:t>
      </w:r>
      <w:r>
        <w:rPr>
          <w:spacing w:val="-5"/>
        </w:rPr>
        <w:t xml:space="preserve"> </w:t>
      </w:r>
      <w:r>
        <w:t>Legion</w:t>
      </w:r>
      <w:r>
        <w:rPr>
          <w:spacing w:val="-4"/>
        </w:rPr>
        <w:t xml:space="preserve"> </w:t>
      </w:r>
      <w:r>
        <w:t>Poppy</w:t>
      </w:r>
      <w:r>
        <w:rPr>
          <w:spacing w:val="-5"/>
        </w:rPr>
        <w:t xml:space="preserve"> </w:t>
      </w:r>
      <w:r>
        <w:t>Appeal.</w:t>
      </w:r>
      <w:r>
        <w:rPr>
          <w:spacing w:val="-3"/>
        </w:rPr>
        <w:t xml:space="preserve"> </w:t>
      </w:r>
      <w:r>
        <w:t>No</w:t>
      </w:r>
      <w:r>
        <w:rPr>
          <w:spacing w:val="-6"/>
        </w:rPr>
        <w:t xml:space="preserve"> </w:t>
      </w:r>
      <w:r>
        <w:t>permit</w:t>
      </w:r>
      <w:r>
        <w:rPr>
          <w:spacing w:val="-3"/>
        </w:rPr>
        <w:t xml:space="preserve"> </w:t>
      </w:r>
      <w:r>
        <w:t>is</w:t>
      </w:r>
      <w:r>
        <w:rPr>
          <w:spacing w:val="-4"/>
        </w:rPr>
        <w:t xml:space="preserve"> </w:t>
      </w:r>
      <w:r>
        <w:rPr>
          <w:spacing w:val="-2"/>
        </w:rPr>
        <w:t>required.</w:t>
      </w:r>
    </w:p>
    <w:p w14:paraId="0D70EA8D" w14:textId="77777777" w:rsidR="00010A0F" w:rsidRDefault="00550660">
      <w:pPr>
        <w:pStyle w:val="ListParagraph"/>
        <w:numPr>
          <w:ilvl w:val="2"/>
          <w:numId w:val="12"/>
        </w:numPr>
        <w:tabs>
          <w:tab w:val="left" w:pos="1391"/>
          <w:tab w:val="left" w:pos="1393"/>
        </w:tabs>
        <w:spacing w:before="1" w:line="237" w:lineRule="auto"/>
        <w:ind w:left="1393" w:right="810" w:hanging="428"/>
        <w:jc w:val="both"/>
      </w:pPr>
      <w:r>
        <w:t>RAFA (the Royal Air Force Association) will be granted a permit for a street collection for its Wings Appeal on the Saturday following the 15th of September (Battle of Britain Day) – or on the 15th if that date falls on a Saturday.</w:t>
      </w:r>
    </w:p>
    <w:p w14:paraId="0D70EA8E" w14:textId="77777777" w:rsidR="00010A0F" w:rsidRDefault="00010A0F">
      <w:pPr>
        <w:pStyle w:val="BodyText"/>
        <w:spacing w:before="2"/>
      </w:pPr>
    </w:p>
    <w:p w14:paraId="0D70EA8F" w14:textId="77777777" w:rsidR="00010A0F" w:rsidRDefault="00550660">
      <w:pPr>
        <w:pStyle w:val="ListParagraph"/>
        <w:numPr>
          <w:ilvl w:val="1"/>
          <w:numId w:val="12"/>
        </w:numPr>
        <w:tabs>
          <w:tab w:val="left" w:pos="1119"/>
        </w:tabs>
        <w:spacing w:before="1"/>
        <w:ind w:left="1119" w:right="1305" w:hanging="721"/>
      </w:pPr>
      <w:r>
        <w:t>In an exception to the policy restricting the number of permits for any organisation to 4 per calendar year, collection permits may be granted to the Salvation Army for collections in December</w:t>
      </w:r>
      <w:r>
        <w:rPr>
          <w:spacing w:val="-3"/>
        </w:rPr>
        <w:t xml:space="preserve"> </w:t>
      </w:r>
      <w:r>
        <w:t>by</w:t>
      </w:r>
      <w:r>
        <w:rPr>
          <w:spacing w:val="-4"/>
        </w:rPr>
        <w:t xml:space="preserve"> </w:t>
      </w:r>
      <w:r>
        <w:t>the</w:t>
      </w:r>
      <w:r>
        <w:rPr>
          <w:spacing w:val="-3"/>
        </w:rPr>
        <w:t xml:space="preserve"> </w:t>
      </w:r>
      <w:r>
        <w:t>Salvation</w:t>
      </w:r>
      <w:r>
        <w:rPr>
          <w:spacing w:val="-3"/>
        </w:rPr>
        <w:t xml:space="preserve"> </w:t>
      </w:r>
      <w:r>
        <w:t>Army</w:t>
      </w:r>
      <w:r>
        <w:rPr>
          <w:spacing w:val="-1"/>
        </w:rPr>
        <w:t xml:space="preserve"> </w:t>
      </w:r>
      <w:r>
        <w:t>Band,</w:t>
      </w:r>
      <w:r>
        <w:rPr>
          <w:spacing w:val="-1"/>
        </w:rPr>
        <w:t xml:space="preserve"> </w:t>
      </w:r>
      <w:r>
        <w:t>if</w:t>
      </w:r>
      <w:r>
        <w:rPr>
          <w:spacing w:val="-3"/>
        </w:rPr>
        <w:t xml:space="preserve"> </w:t>
      </w:r>
      <w:r>
        <w:t>the</w:t>
      </w:r>
      <w:r>
        <w:rPr>
          <w:spacing w:val="-4"/>
        </w:rPr>
        <w:t xml:space="preserve"> </w:t>
      </w:r>
      <w:r>
        <w:t>relevant</w:t>
      </w:r>
      <w:r>
        <w:rPr>
          <w:spacing w:val="-1"/>
        </w:rPr>
        <w:t xml:space="preserve"> </w:t>
      </w:r>
      <w:r>
        <w:t>permissions</w:t>
      </w:r>
      <w:r>
        <w:rPr>
          <w:spacing w:val="-4"/>
        </w:rPr>
        <w:t xml:space="preserve"> </w:t>
      </w:r>
      <w:r>
        <w:t>have</w:t>
      </w:r>
      <w:r>
        <w:rPr>
          <w:spacing w:val="-3"/>
        </w:rPr>
        <w:t xml:space="preserve"> </w:t>
      </w:r>
      <w:r>
        <w:t>been</w:t>
      </w:r>
      <w:r>
        <w:rPr>
          <w:spacing w:val="-3"/>
        </w:rPr>
        <w:t xml:space="preserve"> </w:t>
      </w:r>
      <w:r>
        <w:t>granted by</w:t>
      </w:r>
      <w:r>
        <w:rPr>
          <w:spacing w:val="-4"/>
        </w:rPr>
        <w:t xml:space="preserve"> </w:t>
      </w:r>
      <w:r>
        <w:t>the landowners/town centre management team and the application is duly made.</w:t>
      </w:r>
    </w:p>
    <w:p w14:paraId="0D70EA90" w14:textId="77777777" w:rsidR="00010A0F" w:rsidRDefault="00010A0F">
      <w:pPr>
        <w:pStyle w:val="BodyText"/>
        <w:spacing w:before="11"/>
        <w:rPr>
          <w:sz w:val="21"/>
        </w:rPr>
      </w:pPr>
    </w:p>
    <w:p w14:paraId="0D70EA91" w14:textId="77777777" w:rsidR="00010A0F" w:rsidRDefault="00550660">
      <w:pPr>
        <w:pStyle w:val="ListParagraph"/>
        <w:numPr>
          <w:ilvl w:val="1"/>
          <w:numId w:val="12"/>
        </w:numPr>
        <w:tabs>
          <w:tab w:val="left" w:pos="1119"/>
        </w:tabs>
        <w:ind w:left="1119" w:right="1335" w:hanging="721"/>
      </w:pPr>
      <w:r>
        <w:t>Other exceptions</w:t>
      </w:r>
      <w:r>
        <w:rPr>
          <w:spacing w:val="-4"/>
        </w:rPr>
        <w:t xml:space="preserve"> </w:t>
      </w:r>
      <w:r>
        <w:t>to</w:t>
      </w:r>
      <w:r>
        <w:rPr>
          <w:spacing w:val="-4"/>
        </w:rPr>
        <w:t xml:space="preserve"> </w:t>
      </w:r>
      <w:r>
        <w:t>the</w:t>
      </w:r>
      <w:r>
        <w:rPr>
          <w:spacing w:val="-7"/>
        </w:rPr>
        <w:t xml:space="preserve"> </w:t>
      </w:r>
      <w:r>
        <w:t>policy may</w:t>
      </w:r>
      <w:r>
        <w:rPr>
          <w:spacing w:val="-4"/>
        </w:rPr>
        <w:t xml:space="preserve"> </w:t>
      </w:r>
      <w:r>
        <w:t>be</w:t>
      </w:r>
      <w:r>
        <w:rPr>
          <w:spacing w:val="-4"/>
        </w:rPr>
        <w:t xml:space="preserve"> </w:t>
      </w:r>
      <w:r>
        <w:t>made</w:t>
      </w:r>
      <w:r>
        <w:rPr>
          <w:spacing w:val="-2"/>
        </w:rPr>
        <w:t xml:space="preserve"> </w:t>
      </w:r>
      <w:r>
        <w:t>in</w:t>
      </w:r>
      <w:r>
        <w:rPr>
          <w:spacing w:val="-4"/>
        </w:rPr>
        <w:t xml:space="preserve"> </w:t>
      </w:r>
      <w:r>
        <w:t>the</w:t>
      </w:r>
      <w:r>
        <w:rPr>
          <w:spacing w:val="-1"/>
        </w:rPr>
        <w:t xml:space="preserve"> </w:t>
      </w:r>
      <w:r>
        <w:t>following</w:t>
      </w:r>
      <w:r>
        <w:rPr>
          <w:spacing w:val="-1"/>
        </w:rPr>
        <w:t xml:space="preserve"> </w:t>
      </w:r>
      <w:r>
        <w:t>circumstances</w:t>
      </w:r>
      <w:r>
        <w:rPr>
          <w:spacing w:val="-1"/>
        </w:rPr>
        <w:t xml:space="preserve"> </w:t>
      </w:r>
      <w:r>
        <w:t>and</w:t>
      </w:r>
      <w:r>
        <w:rPr>
          <w:spacing w:val="-2"/>
        </w:rPr>
        <w:t xml:space="preserve"> </w:t>
      </w:r>
      <w:r>
        <w:t>will</w:t>
      </w:r>
      <w:r>
        <w:rPr>
          <w:spacing w:val="-2"/>
        </w:rPr>
        <w:t xml:space="preserve"> </w:t>
      </w:r>
      <w:r>
        <w:t>require</w:t>
      </w:r>
      <w:r>
        <w:rPr>
          <w:spacing w:val="-4"/>
        </w:rPr>
        <w:t xml:space="preserve"> </w:t>
      </w:r>
      <w:r>
        <w:t>a written request to the Public Health and Protection Services Manager.</w:t>
      </w:r>
    </w:p>
    <w:p w14:paraId="0D70EA92" w14:textId="77777777" w:rsidR="00010A0F" w:rsidRDefault="00010A0F">
      <w:pPr>
        <w:pStyle w:val="BodyText"/>
        <w:spacing w:before="11"/>
        <w:rPr>
          <w:sz w:val="21"/>
        </w:rPr>
      </w:pPr>
    </w:p>
    <w:p w14:paraId="0D70EA93" w14:textId="77777777" w:rsidR="00010A0F" w:rsidRDefault="00550660">
      <w:pPr>
        <w:pStyle w:val="ListParagraph"/>
        <w:numPr>
          <w:ilvl w:val="0"/>
          <w:numId w:val="10"/>
        </w:numPr>
        <w:tabs>
          <w:tab w:val="left" w:pos="534"/>
          <w:tab w:val="left" w:pos="1107"/>
        </w:tabs>
        <w:spacing w:line="242" w:lineRule="auto"/>
        <w:ind w:right="1086" w:hanging="709"/>
      </w:pPr>
      <w:r>
        <w:t>Response</w:t>
      </w:r>
      <w:r>
        <w:rPr>
          <w:spacing w:val="-4"/>
        </w:rPr>
        <w:t xml:space="preserve"> </w:t>
      </w:r>
      <w:r>
        <w:t>to</w:t>
      </w:r>
      <w:r>
        <w:rPr>
          <w:spacing w:val="-4"/>
        </w:rPr>
        <w:t xml:space="preserve"> </w:t>
      </w:r>
      <w:r>
        <w:t>natural</w:t>
      </w:r>
      <w:r>
        <w:rPr>
          <w:spacing w:val="-3"/>
        </w:rPr>
        <w:t xml:space="preserve"> </w:t>
      </w:r>
      <w:r>
        <w:t>disasters</w:t>
      </w:r>
      <w:r>
        <w:rPr>
          <w:spacing w:val="-1"/>
        </w:rPr>
        <w:t xml:space="preserve"> </w:t>
      </w:r>
      <w:r>
        <w:t>(e.g.</w:t>
      </w:r>
      <w:r>
        <w:rPr>
          <w:spacing w:val="-3"/>
        </w:rPr>
        <w:t xml:space="preserve"> </w:t>
      </w:r>
      <w:r>
        <w:t>earthquakes/tsunamis)–</w:t>
      </w:r>
      <w:r>
        <w:rPr>
          <w:spacing w:val="-2"/>
        </w:rPr>
        <w:t xml:space="preserve"> </w:t>
      </w:r>
      <w:r>
        <w:t>an</w:t>
      </w:r>
      <w:r>
        <w:rPr>
          <w:spacing w:val="-4"/>
        </w:rPr>
        <w:t xml:space="preserve"> </w:t>
      </w:r>
      <w:r>
        <w:t>application</w:t>
      </w:r>
      <w:r>
        <w:rPr>
          <w:spacing w:val="-2"/>
        </w:rPr>
        <w:t xml:space="preserve"> </w:t>
      </w:r>
      <w:r>
        <w:t>may</w:t>
      </w:r>
      <w:r>
        <w:rPr>
          <w:spacing w:val="-4"/>
        </w:rPr>
        <w:t xml:space="preserve"> </w:t>
      </w:r>
      <w:r>
        <w:t>be</w:t>
      </w:r>
      <w:r>
        <w:rPr>
          <w:spacing w:val="-4"/>
        </w:rPr>
        <w:t xml:space="preserve"> </w:t>
      </w:r>
      <w:r>
        <w:t>made</w:t>
      </w:r>
      <w:r>
        <w:rPr>
          <w:spacing w:val="-4"/>
        </w:rPr>
        <w:t xml:space="preserve"> </w:t>
      </w:r>
      <w:r>
        <w:t>outside</w:t>
      </w:r>
      <w:r>
        <w:rPr>
          <w:spacing w:val="40"/>
        </w:rPr>
        <w:t xml:space="preserve"> </w:t>
      </w:r>
      <w:r>
        <w:t>the normally required time.</w:t>
      </w:r>
    </w:p>
    <w:p w14:paraId="0D70EA94" w14:textId="77777777" w:rsidR="00010A0F" w:rsidRDefault="00010A0F">
      <w:pPr>
        <w:pStyle w:val="BodyText"/>
        <w:spacing w:before="9"/>
        <w:rPr>
          <w:sz w:val="21"/>
        </w:rPr>
      </w:pPr>
    </w:p>
    <w:p w14:paraId="0D70EA95" w14:textId="7E7EEF05" w:rsidR="00010A0F" w:rsidRDefault="00550660">
      <w:pPr>
        <w:pStyle w:val="ListParagraph"/>
        <w:numPr>
          <w:ilvl w:val="0"/>
          <w:numId w:val="10"/>
        </w:numPr>
        <w:tabs>
          <w:tab w:val="left" w:pos="534"/>
          <w:tab w:val="left" w:pos="1107"/>
        </w:tabs>
        <w:ind w:right="832" w:hanging="709"/>
      </w:pPr>
      <w:r>
        <w:t>Collections for national charitable events such as Children in Need, Red Nose Day and Sports Relief are discouraged as the organisers themselves prefer sponsored events however, if the relevant permission</w:t>
      </w:r>
      <w:r>
        <w:rPr>
          <w:spacing w:val="-2"/>
        </w:rPr>
        <w:t xml:space="preserve"> </w:t>
      </w:r>
      <w:r>
        <w:t>has</w:t>
      </w:r>
      <w:r>
        <w:rPr>
          <w:spacing w:val="-4"/>
        </w:rPr>
        <w:t xml:space="preserve"> </w:t>
      </w:r>
      <w:r>
        <w:t>been</w:t>
      </w:r>
      <w:r>
        <w:rPr>
          <w:spacing w:val="-4"/>
        </w:rPr>
        <w:t xml:space="preserve"> </w:t>
      </w:r>
      <w:r>
        <w:t>obtained</w:t>
      </w:r>
      <w:r>
        <w:rPr>
          <w:spacing w:val="-2"/>
        </w:rPr>
        <w:t xml:space="preserve"> </w:t>
      </w:r>
      <w:r>
        <w:t>from</w:t>
      </w:r>
      <w:r>
        <w:rPr>
          <w:spacing w:val="-3"/>
        </w:rPr>
        <w:t xml:space="preserve"> </w:t>
      </w:r>
      <w:r>
        <w:t>the landowner or</w:t>
      </w:r>
      <w:r>
        <w:rPr>
          <w:spacing w:val="-6"/>
        </w:rPr>
        <w:t xml:space="preserve"> </w:t>
      </w:r>
      <w:r w:rsidR="007A55EF">
        <w:t>T</w:t>
      </w:r>
      <w:r>
        <w:t>own</w:t>
      </w:r>
      <w:r>
        <w:rPr>
          <w:spacing w:val="-1"/>
        </w:rPr>
        <w:t xml:space="preserve"> </w:t>
      </w:r>
      <w:r w:rsidR="007A55EF">
        <w:t>C</w:t>
      </w:r>
      <w:r>
        <w:t>entre</w:t>
      </w:r>
      <w:r>
        <w:rPr>
          <w:spacing w:val="-4"/>
        </w:rPr>
        <w:t xml:space="preserve"> </w:t>
      </w:r>
      <w:r w:rsidR="007A55EF">
        <w:t>M</w:t>
      </w:r>
      <w:r>
        <w:t>anagement</w:t>
      </w:r>
      <w:r>
        <w:rPr>
          <w:spacing w:val="-2"/>
        </w:rPr>
        <w:t xml:space="preserve"> </w:t>
      </w:r>
      <w:r>
        <w:t>team,</w:t>
      </w:r>
      <w:r>
        <w:rPr>
          <w:spacing w:val="-3"/>
        </w:rPr>
        <w:t xml:space="preserve"> </w:t>
      </w:r>
      <w:r>
        <w:t>a</w:t>
      </w:r>
      <w:r>
        <w:rPr>
          <w:spacing w:val="-4"/>
        </w:rPr>
        <w:t xml:space="preserve"> </w:t>
      </w:r>
      <w:r>
        <w:t>permit will be granted (even if another collection permit has already been granted in that location)</w:t>
      </w:r>
    </w:p>
    <w:p w14:paraId="0D70EA96" w14:textId="77777777" w:rsidR="00010A0F" w:rsidRDefault="00010A0F">
      <w:pPr>
        <w:pStyle w:val="BodyText"/>
      </w:pPr>
    </w:p>
    <w:p w14:paraId="0D70EA97" w14:textId="036C555C" w:rsidR="00010A0F" w:rsidRDefault="00550660">
      <w:pPr>
        <w:pStyle w:val="ListParagraph"/>
        <w:numPr>
          <w:ilvl w:val="1"/>
          <w:numId w:val="12"/>
        </w:numPr>
        <w:tabs>
          <w:tab w:val="left" w:pos="1107"/>
          <w:tab w:val="left" w:pos="1119"/>
        </w:tabs>
        <w:ind w:right="888" w:hanging="709"/>
      </w:pPr>
      <w:r>
        <w:tab/>
        <w:t>An organisation may make representation</w:t>
      </w:r>
      <w:r w:rsidR="007A55EF">
        <w:t>s</w:t>
      </w:r>
      <w:r>
        <w:t xml:space="preserve"> by letter or email to the Public Health and Protection Services</w:t>
      </w:r>
      <w:r>
        <w:rPr>
          <w:spacing w:val="-4"/>
        </w:rPr>
        <w:t xml:space="preserve"> </w:t>
      </w:r>
      <w:r>
        <w:t>Manager</w:t>
      </w:r>
      <w:r>
        <w:rPr>
          <w:spacing w:val="-3"/>
        </w:rPr>
        <w:t xml:space="preserve"> </w:t>
      </w:r>
      <w:r>
        <w:t>at</w:t>
      </w:r>
      <w:r>
        <w:rPr>
          <w:spacing w:val="-3"/>
        </w:rPr>
        <w:t xml:space="preserve"> </w:t>
      </w:r>
      <w:r>
        <w:t>Chelmsford</w:t>
      </w:r>
      <w:r>
        <w:rPr>
          <w:spacing w:val="-4"/>
        </w:rPr>
        <w:t xml:space="preserve"> </w:t>
      </w:r>
      <w:r>
        <w:t>City</w:t>
      </w:r>
      <w:r>
        <w:rPr>
          <w:spacing w:val="-4"/>
        </w:rPr>
        <w:t xml:space="preserve"> </w:t>
      </w:r>
      <w:r>
        <w:t>Council,</w:t>
      </w:r>
      <w:r>
        <w:rPr>
          <w:spacing w:val="-3"/>
        </w:rPr>
        <w:t xml:space="preserve"> </w:t>
      </w:r>
      <w:r>
        <w:t>to</w:t>
      </w:r>
      <w:r>
        <w:rPr>
          <w:spacing w:val="-4"/>
        </w:rPr>
        <w:t xml:space="preserve"> </w:t>
      </w:r>
      <w:r>
        <w:t>request</w:t>
      </w:r>
      <w:r>
        <w:rPr>
          <w:spacing w:val="-3"/>
        </w:rPr>
        <w:t xml:space="preserve"> </w:t>
      </w:r>
      <w:r>
        <w:t>a</w:t>
      </w:r>
      <w:r>
        <w:rPr>
          <w:spacing w:val="-3"/>
        </w:rPr>
        <w:t xml:space="preserve"> </w:t>
      </w:r>
      <w:r>
        <w:t>deviation</w:t>
      </w:r>
      <w:r>
        <w:rPr>
          <w:spacing w:val="-3"/>
        </w:rPr>
        <w:t xml:space="preserve"> </w:t>
      </w:r>
      <w:r>
        <w:t>from</w:t>
      </w:r>
      <w:r>
        <w:rPr>
          <w:spacing w:val="-3"/>
        </w:rPr>
        <w:t xml:space="preserve"> </w:t>
      </w:r>
      <w:r>
        <w:t>policy.</w:t>
      </w:r>
      <w:r>
        <w:rPr>
          <w:spacing w:val="-1"/>
        </w:rPr>
        <w:t xml:space="preserve"> </w:t>
      </w:r>
      <w:r>
        <w:t>This</w:t>
      </w:r>
      <w:r>
        <w:rPr>
          <w:spacing w:val="-2"/>
        </w:rPr>
        <w:t xml:space="preserve"> </w:t>
      </w:r>
      <w:r>
        <w:t>will</w:t>
      </w:r>
      <w:r>
        <w:rPr>
          <w:spacing w:val="-3"/>
        </w:rPr>
        <w:t xml:space="preserve"> </w:t>
      </w:r>
      <w:r>
        <w:t>only</w:t>
      </w:r>
      <w:r>
        <w:rPr>
          <w:spacing w:val="-2"/>
        </w:rPr>
        <w:t xml:space="preserve"> </w:t>
      </w:r>
      <w:r>
        <w:t>be granted if there are significant and material reasons for doing so.</w:t>
      </w:r>
    </w:p>
    <w:p w14:paraId="0D70EA98" w14:textId="77777777" w:rsidR="00010A0F" w:rsidRDefault="00010A0F">
      <w:pPr>
        <w:pStyle w:val="BodyText"/>
      </w:pPr>
    </w:p>
    <w:p w14:paraId="0D70EA99" w14:textId="77777777" w:rsidR="00010A0F" w:rsidRDefault="00550660">
      <w:pPr>
        <w:pStyle w:val="ListParagraph"/>
        <w:numPr>
          <w:ilvl w:val="2"/>
          <w:numId w:val="12"/>
        </w:numPr>
        <w:tabs>
          <w:tab w:val="left" w:pos="1392"/>
        </w:tabs>
        <w:ind w:left="1392" w:hanging="282"/>
      </w:pPr>
      <w:r>
        <w:rPr>
          <w:b/>
        </w:rPr>
        <w:t>Requirements</w:t>
      </w:r>
      <w:r>
        <w:rPr>
          <w:b/>
          <w:spacing w:val="-7"/>
        </w:rPr>
        <w:t xml:space="preserve"> </w:t>
      </w:r>
      <w:r>
        <w:rPr>
          <w:b/>
        </w:rPr>
        <w:t>imposed</w:t>
      </w:r>
      <w:r>
        <w:rPr>
          <w:b/>
          <w:spacing w:val="-8"/>
        </w:rPr>
        <w:t xml:space="preserve"> </w:t>
      </w:r>
      <w:r>
        <w:rPr>
          <w:b/>
        </w:rPr>
        <w:t>by</w:t>
      </w:r>
      <w:r>
        <w:rPr>
          <w:b/>
          <w:spacing w:val="-5"/>
        </w:rPr>
        <w:t xml:space="preserve"> </w:t>
      </w:r>
      <w:r>
        <w:rPr>
          <w:b/>
        </w:rPr>
        <w:t>other</w:t>
      </w:r>
      <w:r>
        <w:rPr>
          <w:b/>
          <w:spacing w:val="-3"/>
        </w:rPr>
        <w:t xml:space="preserve"> </w:t>
      </w:r>
      <w:r>
        <w:rPr>
          <w:b/>
          <w:spacing w:val="-2"/>
        </w:rPr>
        <w:t>parties</w:t>
      </w:r>
      <w:r>
        <w:rPr>
          <w:spacing w:val="-2"/>
        </w:rPr>
        <w:t>.</w:t>
      </w:r>
    </w:p>
    <w:p w14:paraId="0D70EA9A" w14:textId="77777777" w:rsidR="00010A0F" w:rsidRDefault="00010A0F">
      <w:pPr>
        <w:pStyle w:val="BodyText"/>
        <w:spacing w:before="8"/>
        <w:rPr>
          <w:sz w:val="21"/>
        </w:rPr>
      </w:pPr>
    </w:p>
    <w:p w14:paraId="0D70EA9B" w14:textId="77777777" w:rsidR="00010A0F" w:rsidRDefault="00550660">
      <w:pPr>
        <w:pStyle w:val="BodyText"/>
        <w:ind w:left="1107" w:right="855" w:hanging="15"/>
        <w:jc w:val="both"/>
      </w:pPr>
      <w:r>
        <w:t>When public places are</w:t>
      </w:r>
      <w:r>
        <w:rPr>
          <w:spacing w:val="-1"/>
        </w:rPr>
        <w:t xml:space="preserve"> </w:t>
      </w:r>
      <w:r>
        <w:t>under private ownership, we will issue a permit with the permission of</w:t>
      </w:r>
      <w:r>
        <w:rPr>
          <w:spacing w:val="-1"/>
        </w:rPr>
        <w:t xml:space="preserve"> </w:t>
      </w:r>
      <w:r>
        <w:t>the landowner. The landowner may stipulate conditions to which this authority will abide. We are currently aware of the following restrictions regarding privately owned land:</w:t>
      </w:r>
    </w:p>
    <w:p w14:paraId="0D70EA9C" w14:textId="77777777" w:rsidR="00010A0F" w:rsidRDefault="00010A0F">
      <w:pPr>
        <w:pStyle w:val="BodyText"/>
        <w:spacing w:before="3"/>
      </w:pPr>
    </w:p>
    <w:p w14:paraId="0D70EA9D" w14:textId="77777777" w:rsidR="00010A0F" w:rsidRDefault="00550660">
      <w:pPr>
        <w:pStyle w:val="ListParagraph"/>
        <w:numPr>
          <w:ilvl w:val="2"/>
          <w:numId w:val="12"/>
        </w:numPr>
        <w:tabs>
          <w:tab w:val="left" w:pos="1391"/>
          <w:tab w:val="left" w:pos="1393"/>
        </w:tabs>
        <w:spacing w:line="237" w:lineRule="auto"/>
        <w:ind w:left="1393" w:right="854" w:hanging="351"/>
        <w:jc w:val="both"/>
      </w:pPr>
      <w:r>
        <w:t>Asda, South Woodham Ferrers: only allows one collection per month and no collections for animal charities are permitted.</w:t>
      </w:r>
    </w:p>
    <w:p w14:paraId="0D70EA9E" w14:textId="77777777" w:rsidR="00010A0F" w:rsidRDefault="00010A0F">
      <w:pPr>
        <w:pStyle w:val="BodyText"/>
        <w:spacing w:before="1"/>
      </w:pPr>
    </w:p>
    <w:p w14:paraId="0D70EA9F" w14:textId="77777777" w:rsidR="00010A0F" w:rsidRDefault="00550660">
      <w:pPr>
        <w:pStyle w:val="ListParagraph"/>
        <w:numPr>
          <w:ilvl w:val="0"/>
          <w:numId w:val="12"/>
        </w:numPr>
        <w:tabs>
          <w:tab w:val="left" w:pos="1107"/>
        </w:tabs>
        <w:ind w:hanging="708"/>
        <w:jc w:val="left"/>
        <w:rPr>
          <w:b/>
        </w:rPr>
      </w:pPr>
      <w:r>
        <w:rPr>
          <w:b/>
          <w:u w:val="single"/>
        </w:rPr>
        <w:t>HEARING</w:t>
      </w:r>
      <w:r>
        <w:rPr>
          <w:b/>
          <w:spacing w:val="-7"/>
          <w:u w:val="single"/>
        </w:rPr>
        <w:t xml:space="preserve"> </w:t>
      </w:r>
      <w:r>
        <w:rPr>
          <w:b/>
          <w:spacing w:val="-2"/>
          <w:u w:val="single"/>
        </w:rPr>
        <w:t>PROCEDURE</w:t>
      </w:r>
    </w:p>
    <w:p w14:paraId="0D70EAA0" w14:textId="77777777" w:rsidR="00010A0F" w:rsidRDefault="00010A0F">
      <w:pPr>
        <w:pStyle w:val="BodyText"/>
        <w:spacing w:before="10"/>
        <w:rPr>
          <w:b/>
          <w:sz w:val="13"/>
        </w:rPr>
      </w:pPr>
    </w:p>
    <w:p w14:paraId="0D70EAA1" w14:textId="77777777" w:rsidR="00010A0F" w:rsidRDefault="00550660">
      <w:pPr>
        <w:pStyle w:val="ListParagraph"/>
        <w:numPr>
          <w:ilvl w:val="1"/>
          <w:numId w:val="12"/>
        </w:numPr>
        <w:tabs>
          <w:tab w:val="left" w:pos="1105"/>
        </w:tabs>
        <w:spacing w:before="94"/>
        <w:ind w:left="1105" w:right="1055" w:hanging="707"/>
      </w:pPr>
      <w:r>
        <w:t>Where Licensing Services are unable to issue a permit to an applicant, for example if the applicant</w:t>
      </w:r>
      <w:r>
        <w:rPr>
          <w:spacing w:val="-1"/>
        </w:rPr>
        <w:t xml:space="preserve"> </w:t>
      </w:r>
      <w:r>
        <w:t>has</w:t>
      </w:r>
      <w:r>
        <w:rPr>
          <w:spacing w:val="-2"/>
        </w:rPr>
        <w:t xml:space="preserve"> </w:t>
      </w:r>
      <w:r>
        <w:t>a</w:t>
      </w:r>
      <w:r>
        <w:rPr>
          <w:spacing w:val="-5"/>
        </w:rPr>
        <w:t xml:space="preserve"> </w:t>
      </w:r>
      <w:r>
        <w:t>dishonesty</w:t>
      </w:r>
      <w:r>
        <w:rPr>
          <w:spacing w:val="-5"/>
        </w:rPr>
        <w:t xml:space="preserve"> </w:t>
      </w:r>
      <w:r>
        <w:t>related</w:t>
      </w:r>
      <w:r>
        <w:rPr>
          <w:spacing w:val="-4"/>
        </w:rPr>
        <w:t xml:space="preserve"> </w:t>
      </w:r>
      <w:r>
        <w:t>conviction,</w:t>
      </w:r>
      <w:r>
        <w:rPr>
          <w:spacing w:val="-4"/>
        </w:rPr>
        <w:t xml:space="preserve"> </w:t>
      </w:r>
      <w:r>
        <w:t>then</w:t>
      </w:r>
      <w:r>
        <w:rPr>
          <w:spacing w:val="-3"/>
        </w:rPr>
        <w:t xml:space="preserve"> </w:t>
      </w:r>
      <w:r>
        <w:t>the</w:t>
      </w:r>
      <w:r>
        <w:rPr>
          <w:spacing w:val="-5"/>
        </w:rPr>
        <w:t xml:space="preserve"> </w:t>
      </w:r>
      <w:r>
        <w:t>application</w:t>
      </w:r>
      <w:r>
        <w:rPr>
          <w:spacing w:val="-3"/>
        </w:rPr>
        <w:t xml:space="preserve"> </w:t>
      </w:r>
      <w:r>
        <w:t>would</w:t>
      </w:r>
      <w:r>
        <w:rPr>
          <w:spacing w:val="-3"/>
        </w:rPr>
        <w:t xml:space="preserve"> </w:t>
      </w:r>
      <w:r>
        <w:t>need</w:t>
      </w:r>
      <w:r>
        <w:rPr>
          <w:spacing w:val="-3"/>
        </w:rPr>
        <w:t xml:space="preserve"> </w:t>
      </w:r>
      <w:r>
        <w:t>to</w:t>
      </w:r>
      <w:r>
        <w:rPr>
          <w:spacing w:val="-5"/>
        </w:rPr>
        <w:t xml:space="preserve"> </w:t>
      </w:r>
      <w:r>
        <w:t>be</w:t>
      </w:r>
      <w:r>
        <w:rPr>
          <w:spacing w:val="-3"/>
        </w:rPr>
        <w:t xml:space="preserve"> </w:t>
      </w:r>
      <w:r>
        <w:t>determined by the Regulatory Committee.</w:t>
      </w:r>
    </w:p>
    <w:p w14:paraId="0D70EAA2" w14:textId="77777777" w:rsidR="00010A0F" w:rsidRDefault="00010A0F">
      <w:pPr>
        <w:pStyle w:val="BodyText"/>
        <w:spacing w:before="1"/>
      </w:pPr>
    </w:p>
    <w:p w14:paraId="0D70EAA3" w14:textId="77777777" w:rsidR="00010A0F" w:rsidRDefault="00550660">
      <w:pPr>
        <w:pStyle w:val="ListParagraph"/>
        <w:numPr>
          <w:ilvl w:val="1"/>
          <w:numId w:val="12"/>
        </w:numPr>
        <w:tabs>
          <w:tab w:val="left" w:pos="1086"/>
        </w:tabs>
        <w:ind w:left="1086" w:right="1503"/>
      </w:pPr>
      <w:r>
        <w:t>Where</w:t>
      </w:r>
      <w:r>
        <w:rPr>
          <w:spacing w:val="-4"/>
        </w:rPr>
        <w:t xml:space="preserve"> </w:t>
      </w:r>
      <w:r>
        <w:t>an</w:t>
      </w:r>
      <w:r>
        <w:rPr>
          <w:spacing w:val="-2"/>
        </w:rPr>
        <w:t xml:space="preserve"> </w:t>
      </w:r>
      <w:r>
        <w:t>application</w:t>
      </w:r>
      <w:r>
        <w:rPr>
          <w:spacing w:val="-2"/>
        </w:rPr>
        <w:t xml:space="preserve"> </w:t>
      </w:r>
      <w:r>
        <w:t>is</w:t>
      </w:r>
      <w:r>
        <w:rPr>
          <w:spacing w:val="-4"/>
        </w:rPr>
        <w:t xml:space="preserve"> </w:t>
      </w:r>
      <w:r>
        <w:t>to</w:t>
      </w:r>
      <w:r>
        <w:rPr>
          <w:spacing w:val="-2"/>
        </w:rPr>
        <w:t xml:space="preserve"> </w:t>
      </w:r>
      <w:r>
        <w:t>be</w:t>
      </w:r>
      <w:r>
        <w:rPr>
          <w:spacing w:val="-2"/>
        </w:rPr>
        <w:t xml:space="preserve"> </w:t>
      </w:r>
      <w:r>
        <w:t>considered</w:t>
      </w:r>
      <w:r>
        <w:rPr>
          <w:spacing w:val="-2"/>
        </w:rPr>
        <w:t xml:space="preserve"> </w:t>
      </w:r>
      <w:r>
        <w:t>by</w:t>
      </w:r>
      <w:r>
        <w:rPr>
          <w:spacing w:val="-4"/>
        </w:rPr>
        <w:t xml:space="preserve"> </w:t>
      </w:r>
      <w:r>
        <w:t>the</w:t>
      </w:r>
      <w:r>
        <w:rPr>
          <w:spacing w:val="-3"/>
        </w:rPr>
        <w:t xml:space="preserve"> </w:t>
      </w:r>
      <w:r>
        <w:t>Regulatory</w:t>
      </w:r>
      <w:r>
        <w:rPr>
          <w:spacing w:val="-1"/>
        </w:rPr>
        <w:t xml:space="preserve"> </w:t>
      </w:r>
      <w:r>
        <w:t>Committee</w:t>
      </w:r>
      <w:r>
        <w:rPr>
          <w:spacing w:val="-4"/>
        </w:rPr>
        <w:t xml:space="preserve"> </w:t>
      </w:r>
      <w:r>
        <w:t>the</w:t>
      </w:r>
      <w:r>
        <w:rPr>
          <w:spacing w:val="-4"/>
        </w:rPr>
        <w:t xml:space="preserve"> </w:t>
      </w:r>
      <w:r>
        <w:t>applicant</w:t>
      </w:r>
      <w:r>
        <w:rPr>
          <w:spacing w:val="-1"/>
        </w:rPr>
        <w:t xml:space="preserve"> </w:t>
      </w:r>
      <w:r>
        <w:t>will</w:t>
      </w:r>
      <w:r>
        <w:rPr>
          <w:spacing w:val="-2"/>
        </w:rPr>
        <w:t xml:space="preserve"> </w:t>
      </w:r>
      <w:r>
        <w:t>be notified of the time and date of the hearing.</w:t>
      </w:r>
    </w:p>
    <w:p w14:paraId="0D70EAA4" w14:textId="77777777" w:rsidR="00010A0F" w:rsidRDefault="00010A0F">
      <w:pPr>
        <w:pStyle w:val="BodyText"/>
      </w:pPr>
    </w:p>
    <w:p w14:paraId="0D70EAA5" w14:textId="77777777" w:rsidR="00010A0F" w:rsidRDefault="00550660">
      <w:pPr>
        <w:pStyle w:val="ListParagraph"/>
        <w:numPr>
          <w:ilvl w:val="1"/>
          <w:numId w:val="12"/>
        </w:numPr>
        <w:tabs>
          <w:tab w:val="left" w:pos="1086"/>
        </w:tabs>
        <w:ind w:left="1086" w:right="1018"/>
      </w:pPr>
      <w:r>
        <w:t>Prior</w:t>
      </w:r>
      <w:r>
        <w:rPr>
          <w:spacing w:val="-3"/>
        </w:rPr>
        <w:t xml:space="preserve"> </w:t>
      </w:r>
      <w:r>
        <w:t>to</w:t>
      </w:r>
      <w:r>
        <w:rPr>
          <w:spacing w:val="-4"/>
        </w:rPr>
        <w:t xml:space="preserve"> </w:t>
      </w:r>
      <w:r>
        <w:t>the</w:t>
      </w:r>
      <w:r>
        <w:rPr>
          <w:spacing w:val="-2"/>
        </w:rPr>
        <w:t xml:space="preserve"> </w:t>
      </w:r>
      <w:r>
        <w:t>hearing, all</w:t>
      </w:r>
      <w:r>
        <w:rPr>
          <w:spacing w:val="-2"/>
        </w:rPr>
        <w:t xml:space="preserve"> </w:t>
      </w:r>
      <w:r>
        <w:t>parties</w:t>
      </w:r>
      <w:r>
        <w:rPr>
          <w:spacing w:val="-2"/>
        </w:rPr>
        <w:t xml:space="preserve"> </w:t>
      </w:r>
      <w:r>
        <w:t>will</w:t>
      </w:r>
      <w:r>
        <w:rPr>
          <w:spacing w:val="-2"/>
        </w:rPr>
        <w:t xml:space="preserve"> </w:t>
      </w:r>
      <w:r>
        <w:t>be</w:t>
      </w:r>
      <w:r>
        <w:rPr>
          <w:spacing w:val="-2"/>
        </w:rPr>
        <w:t xml:space="preserve"> </w:t>
      </w:r>
      <w:r>
        <w:t>supplied</w:t>
      </w:r>
      <w:r>
        <w:rPr>
          <w:spacing w:val="-2"/>
        </w:rPr>
        <w:t xml:space="preserve"> </w:t>
      </w:r>
      <w:r>
        <w:t>with</w:t>
      </w:r>
      <w:r>
        <w:rPr>
          <w:spacing w:val="-2"/>
        </w:rPr>
        <w:t xml:space="preserve"> </w:t>
      </w:r>
      <w:r>
        <w:t>a</w:t>
      </w:r>
      <w:r>
        <w:rPr>
          <w:spacing w:val="-1"/>
        </w:rPr>
        <w:t xml:space="preserve"> </w:t>
      </w:r>
      <w:r>
        <w:t>copy</w:t>
      </w:r>
      <w:r>
        <w:rPr>
          <w:spacing w:val="-4"/>
        </w:rPr>
        <w:t xml:space="preserve"> </w:t>
      </w:r>
      <w:r>
        <w:t>of</w:t>
      </w:r>
      <w:r>
        <w:rPr>
          <w:spacing w:val="-3"/>
        </w:rPr>
        <w:t xml:space="preserve"> </w:t>
      </w:r>
      <w:r>
        <w:t>the</w:t>
      </w:r>
      <w:r>
        <w:rPr>
          <w:spacing w:val="-4"/>
        </w:rPr>
        <w:t xml:space="preserve"> </w:t>
      </w:r>
      <w:r>
        <w:t>report.</w:t>
      </w:r>
      <w:r>
        <w:rPr>
          <w:spacing w:val="-3"/>
        </w:rPr>
        <w:t xml:space="preserve"> </w:t>
      </w:r>
      <w:r>
        <w:t>The</w:t>
      </w:r>
      <w:r>
        <w:rPr>
          <w:spacing w:val="-2"/>
        </w:rPr>
        <w:t xml:space="preserve"> </w:t>
      </w:r>
      <w:r>
        <w:t>report</w:t>
      </w:r>
      <w:r>
        <w:rPr>
          <w:spacing w:val="-3"/>
        </w:rPr>
        <w:t xml:space="preserve"> </w:t>
      </w:r>
      <w:r>
        <w:t>will</w:t>
      </w:r>
      <w:r>
        <w:rPr>
          <w:spacing w:val="-2"/>
        </w:rPr>
        <w:t xml:space="preserve"> </w:t>
      </w:r>
      <w:r>
        <w:t>contain</w:t>
      </w:r>
      <w:r>
        <w:rPr>
          <w:spacing w:val="-2"/>
        </w:rPr>
        <w:t xml:space="preserve"> </w:t>
      </w:r>
      <w:r>
        <w:t>a summary of the application, representations, and any other relevant information.</w:t>
      </w:r>
    </w:p>
    <w:p w14:paraId="0D70EAA6" w14:textId="77777777" w:rsidR="00010A0F" w:rsidRDefault="00010A0F">
      <w:pPr>
        <w:pStyle w:val="BodyText"/>
        <w:spacing w:before="11"/>
        <w:rPr>
          <w:sz w:val="21"/>
        </w:rPr>
      </w:pPr>
    </w:p>
    <w:p w14:paraId="0D70EAA7" w14:textId="77777777" w:rsidR="00010A0F" w:rsidRDefault="00550660">
      <w:pPr>
        <w:pStyle w:val="ListParagraph"/>
        <w:numPr>
          <w:ilvl w:val="1"/>
          <w:numId w:val="12"/>
        </w:numPr>
        <w:tabs>
          <w:tab w:val="left" w:pos="1086"/>
        </w:tabs>
        <w:ind w:left="1086" w:right="975"/>
      </w:pPr>
      <w:r>
        <w:t>At the</w:t>
      </w:r>
      <w:r>
        <w:rPr>
          <w:spacing w:val="-4"/>
        </w:rPr>
        <w:t xml:space="preserve"> </w:t>
      </w:r>
      <w:r>
        <w:t>hearing, all</w:t>
      </w:r>
      <w:r>
        <w:rPr>
          <w:spacing w:val="-2"/>
        </w:rPr>
        <w:t xml:space="preserve"> </w:t>
      </w:r>
      <w:r>
        <w:t>parties</w:t>
      </w:r>
      <w:r>
        <w:rPr>
          <w:spacing w:val="-4"/>
        </w:rPr>
        <w:t xml:space="preserve"> </w:t>
      </w:r>
      <w:r>
        <w:t>will</w:t>
      </w:r>
      <w:r>
        <w:rPr>
          <w:spacing w:val="-2"/>
        </w:rPr>
        <w:t xml:space="preserve"> </w:t>
      </w:r>
      <w:r>
        <w:t>have</w:t>
      </w:r>
      <w:r>
        <w:rPr>
          <w:spacing w:val="-2"/>
        </w:rPr>
        <w:t xml:space="preserve"> </w:t>
      </w:r>
      <w:r>
        <w:t>the</w:t>
      </w:r>
      <w:r>
        <w:rPr>
          <w:spacing w:val="-4"/>
        </w:rPr>
        <w:t xml:space="preserve"> </w:t>
      </w:r>
      <w:r>
        <w:t>opportunity</w:t>
      </w:r>
      <w:r>
        <w:rPr>
          <w:spacing w:val="-4"/>
        </w:rPr>
        <w:t xml:space="preserve"> </w:t>
      </w:r>
      <w:r>
        <w:t>to</w:t>
      </w:r>
      <w:r>
        <w:rPr>
          <w:spacing w:val="-4"/>
        </w:rPr>
        <w:t xml:space="preserve"> </w:t>
      </w:r>
      <w:r>
        <w:t>address</w:t>
      </w:r>
      <w:r>
        <w:rPr>
          <w:spacing w:val="-6"/>
        </w:rPr>
        <w:t xml:space="preserve"> </w:t>
      </w:r>
      <w:r>
        <w:t>the Regulatory</w:t>
      </w:r>
      <w:r>
        <w:rPr>
          <w:spacing w:val="-1"/>
        </w:rPr>
        <w:t xml:space="preserve"> </w:t>
      </w:r>
      <w:r>
        <w:t>Committee</w:t>
      </w:r>
      <w:r>
        <w:rPr>
          <w:spacing w:val="-4"/>
        </w:rPr>
        <w:t xml:space="preserve"> </w:t>
      </w:r>
      <w:r>
        <w:t>and</w:t>
      </w:r>
      <w:r>
        <w:rPr>
          <w:spacing w:val="-2"/>
        </w:rPr>
        <w:t xml:space="preserve"> </w:t>
      </w:r>
      <w:r>
        <w:t>ask questions of fact from other parties. The Regulatory Committee may also ask questions from all parties that they feel are relevant to the determination process.</w:t>
      </w:r>
    </w:p>
    <w:p w14:paraId="0D70EAA8" w14:textId="77777777" w:rsidR="00010A0F" w:rsidRDefault="00010A0F">
      <w:pPr>
        <w:sectPr w:rsidR="00010A0F">
          <w:pgSz w:w="12240" w:h="15840"/>
          <w:pgMar w:top="1460" w:right="260" w:bottom="280" w:left="520" w:header="720" w:footer="720" w:gutter="0"/>
          <w:cols w:space="720"/>
        </w:sectPr>
      </w:pPr>
    </w:p>
    <w:p w14:paraId="0D70EAA9" w14:textId="6381845C" w:rsidR="00010A0F" w:rsidRDefault="00550660">
      <w:pPr>
        <w:pStyle w:val="ListParagraph"/>
        <w:numPr>
          <w:ilvl w:val="1"/>
          <w:numId w:val="12"/>
        </w:numPr>
        <w:tabs>
          <w:tab w:val="left" w:pos="1086"/>
        </w:tabs>
        <w:spacing w:before="81"/>
        <w:ind w:left="1086" w:right="893"/>
      </w:pPr>
      <w:r>
        <w:lastRenderedPageBreak/>
        <w:t>The</w:t>
      </w:r>
      <w:r>
        <w:rPr>
          <w:spacing w:val="-3"/>
        </w:rPr>
        <w:t xml:space="preserve"> </w:t>
      </w:r>
      <w:r>
        <w:t>Regulatory</w:t>
      </w:r>
      <w:r>
        <w:rPr>
          <w:spacing w:val="-4"/>
        </w:rPr>
        <w:t xml:space="preserve"> </w:t>
      </w:r>
      <w:r>
        <w:t>Committee</w:t>
      </w:r>
      <w:r>
        <w:rPr>
          <w:spacing w:val="-3"/>
        </w:rPr>
        <w:t xml:space="preserve"> </w:t>
      </w:r>
      <w:r>
        <w:t>will</w:t>
      </w:r>
      <w:r>
        <w:rPr>
          <w:spacing w:val="-3"/>
        </w:rPr>
        <w:t xml:space="preserve"> </w:t>
      </w:r>
      <w:r>
        <w:t>communicate</w:t>
      </w:r>
      <w:r>
        <w:rPr>
          <w:spacing w:val="-5"/>
        </w:rPr>
        <w:t xml:space="preserve"> </w:t>
      </w:r>
      <w:r>
        <w:t>their</w:t>
      </w:r>
      <w:r>
        <w:rPr>
          <w:spacing w:val="-2"/>
        </w:rPr>
        <w:t xml:space="preserve"> </w:t>
      </w:r>
      <w:r>
        <w:t>decision</w:t>
      </w:r>
      <w:r>
        <w:rPr>
          <w:spacing w:val="-2"/>
        </w:rPr>
        <w:t xml:space="preserve"> </w:t>
      </w:r>
      <w:r>
        <w:t>to</w:t>
      </w:r>
      <w:r>
        <w:rPr>
          <w:spacing w:val="-5"/>
        </w:rPr>
        <w:t xml:space="preserve"> </w:t>
      </w:r>
      <w:r>
        <w:t>the</w:t>
      </w:r>
      <w:r>
        <w:rPr>
          <w:spacing w:val="-3"/>
        </w:rPr>
        <w:t xml:space="preserve"> </w:t>
      </w:r>
      <w:r>
        <w:t>legal</w:t>
      </w:r>
      <w:r>
        <w:rPr>
          <w:spacing w:val="-4"/>
        </w:rPr>
        <w:t xml:space="preserve"> </w:t>
      </w:r>
      <w:r>
        <w:t>and</w:t>
      </w:r>
      <w:r>
        <w:rPr>
          <w:spacing w:val="-3"/>
        </w:rPr>
        <w:t xml:space="preserve"> </w:t>
      </w:r>
      <w:r>
        <w:t>democratic</w:t>
      </w:r>
      <w:r>
        <w:rPr>
          <w:spacing w:val="-5"/>
        </w:rPr>
        <w:t xml:space="preserve"> </w:t>
      </w:r>
      <w:r>
        <w:t>team</w:t>
      </w:r>
      <w:r>
        <w:rPr>
          <w:spacing w:val="-2"/>
        </w:rPr>
        <w:t xml:space="preserve"> </w:t>
      </w:r>
      <w:r>
        <w:t xml:space="preserve">after the hearing. All parties will receive written confirmation </w:t>
      </w:r>
      <w:r w:rsidR="008A367B" w:rsidRPr="008A367B">
        <w:t>as soon as is practicable and within 5 working days</w:t>
      </w:r>
    </w:p>
    <w:p w14:paraId="0D70EAAA" w14:textId="77777777" w:rsidR="00010A0F" w:rsidRDefault="00010A0F">
      <w:pPr>
        <w:pStyle w:val="BodyText"/>
        <w:spacing w:before="11"/>
        <w:rPr>
          <w:sz w:val="21"/>
        </w:rPr>
      </w:pPr>
    </w:p>
    <w:p w14:paraId="0D70EAAB" w14:textId="77777777" w:rsidR="00010A0F" w:rsidRDefault="00550660">
      <w:pPr>
        <w:pStyle w:val="ListParagraph"/>
        <w:numPr>
          <w:ilvl w:val="0"/>
          <w:numId w:val="12"/>
        </w:numPr>
        <w:tabs>
          <w:tab w:val="left" w:pos="1085"/>
        </w:tabs>
        <w:ind w:left="1085" w:hanging="686"/>
        <w:jc w:val="left"/>
        <w:rPr>
          <w:b/>
        </w:rPr>
      </w:pPr>
      <w:r>
        <w:rPr>
          <w:b/>
          <w:u w:val="single"/>
        </w:rPr>
        <w:t>PROCEEDS</w:t>
      </w:r>
      <w:r>
        <w:rPr>
          <w:b/>
          <w:spacing w:val="-9"/>
          <w:u w:val="single"/>
        </w:rPr>
        <w:t xml:space="preserve"> </w:t>
      </w:r>
      <w:r>
        <w:rPr>
          <w:b/>
          <w:u w:val="single"/>
        </w:rPr>
        <w:t>STATEMENT</w:t>
      </w:r>
      <w:r>
        <w:rPr>
          <w:b/>
          <w:spacing w:val="-7"/>
          <w:u w:val="single"/>
        </w:rPr>
        <w:t xml:space="preserve"> </w:t>
      </w:r>
      <w:r>
        <w:rPr>
          <w:b/>
          <w:spacing w:val="-4"/>
          <w:u w:val="single"/>
        </w:rPr>
        <w:t>FORM</w:t>
      </w:r>
    </w:p>
    <w:p w14:paraId="0D70EAAC" w14:textId="77777777" w:rsidR="00010A0F" w:rsidRDefault="00010A0F">
      <w:pPr>
        <w:pStyle w:val="BodyText"/>
        <w:spacing w:before="10"/>
        <w:rPr>
          <w:b/>
          <w:sz w:val="13"/>
        </w:rPr>
      </w:pPr>
    </w:p>
    <w:p w14:paraId="0D70EAAD" w14:textId="2FAAFDD8" w:rsidR="00010A0F" w:rsidRDefault="00550660">
      <w:pPr>
        <w:pStyle w:val="ListParagraph"/>
        <w:numPr>
          <w:ilvl w:val="1"/>
          <w:numId w:val="12"/>
        </w:numPr>
        <w:tabs>
          <w:tab w:val="left" w:pos="1105"/>
        </w:tabs>
        <w:spacing w:before="94"/>
        <w:ind w:left="1105" w:right="934" w:hanging="707"/>
        <w:rPr>
          <w:b/>
        </w:rPr>
      </w:pPr>
      <w:r>
        <w:t>Within</w:t>
      </w:r>
      <w:r>
        <w:rPr>
          <w:spacing w:val="-2"/>
        </w:rPr>
        <w:t xml:space="preserve"> </w:t>
      </w:r>
      <w:r>
        <w:t>one</w:t>
      </w:r>
      <w:r>
        <w:rPr>
          <w:spacing w:val="-4"/>
        </w:rPr>
        <w:t xml:space="preserve"> </w:t>
      </w:r>
      <w:r>
        <w:t>month</w:t>
      </w:r>
      <w:r>
        <w:rPr>
          <w:spacing w:val="-2"/>
        </w:rPr>
        <w:t xml:space="preserve"> </w:t>
      </w:r>
      <w:r>
        <w:t>after</w:t>
      </w:r>
      <w:r>
        <w:rPr>
          <w:spacing w:val="-3"/>
        </w:rPr>
        <w:t xml:space="preserve"> </w:t>
      </w:r>
      <w:r>
        <w:t>the</w:t>
      </w:r>
      <w:r>
        <w:rPr>
          <w:spacing w:val="-2"/>
        </w:rPr>
        <w:t xml:space="preserve"> </w:t>
      </w:r>
      <w:r>
        <w:t>date</w:t>
      </w:r>
      <w:r>
        <w:rPr>
          <w:spacing w:val="-4"/>
        </w:rPr>
        <w:t xml:space="preserve"> </w:t>
      </w:r>
      <w:r>
        <w:t>of</w:t>
      </w:r>
      <w:r>
        <w:rPr>
          <w:spacing w:val="-3"/>
        </w:rPr>
        <w:t xml:space="preserve"> </w:t>
      </w:r>
      <w:r>
        <w:t>any</w:t>
      </w:r>
      <w:r>
        <w:rPr>
          <w:spacing w:val="-4"/>
        </w:rPr>
        <w:t xml:space="preserve"> </w:t>
      </w:r>
      <w:r>
        <w:t>collection</w:t>
      </w:r>
      <w:r>
        <w:rPr>
          <w:spacing w:val="-4"/>
        </w:rPr>
        <w:t xml:space="preserve"> </w:t>
      </w:r>
      <w:r>
        <w:t>or</w:t>
      </w:r>
      <w:r>
        <w:rPr>
          <w:spacing w:val="-1"/>
        </w:rPr>
        <w:t xml:space="preserve"> </w:t>
      </w:r>
      <w:r>
        <w:t>sale,</w:t>
      </w:r>
      <w:r>
        <w:rPr>
          <w:spacing w:val="-3"/>
        </w:rPr>
        <w:t xml:space="preserve"> </w:t>
      </w:r>
      <w:r>
        <w:t>the</w:t>
      </w:r>
      <w:r>
        <w:rPr>
          <w:spacing w:val="-4"/>
        </w:rPr>
        <w:t xml:space="preserve"> </w:t>
      </w:r>
      <w:r>
        <w:t>person,</w:t>
      </w:r>
      <w:r>
        <w:rPr>
          <w:spacing w:val="-3"/>
        </w:rPr>
        <w:t xml:space="preserve"> </w:t>
      </w:r>
      <w:r>
        <w:t>society,</w:t>
      </w:r>
      <w:r>
        <w:rPr>
          <w:spacing w:val="-2"/>
        </w:rPr>
        <w:t xml:space="preserve"> </w:t>
      </w:r>
      <w:r>
        <w:t>committee,</w:t>
      </w:r>
      <w:r>
        <w:rPr>
          <w:spacing w:val="-1"/>
        </w:rPr>
        <w:t xml:space="preserve"> </w:t>
      </w:r>
      <w:r>
        <w:t>or</w:t>
      </w:r>
      <w:r>
        <w:rPr>
          <w:spacing w:val="-3"/>
        </w:rPr>
        <w:t xml:space="preserve"> </w:t>
      </w:r>
      <w:r>
        <w:t>other body of persons</w:t>
      </w:r>
      <w:r>
        <w:rPr>
          <w:spacing w:val="-1"/>
        </w:rPr>
        <w:t xml:space="preserve"> </w:t>
      </w:r>
      <w:r>
        <w:t>responsible for the</w:t>
      </w:r>
      <w:r>
        <w:rPr>
          <w:spacing w:val="-1"/>
        </w:rPr>
        <w:t xml:space="preserve"> </w:t>
      </w:r>
      <w:r>
        <w:t>collection shall forward</w:t>
      </w:r>
      <w:r>
        <w:rPr>
          <w:spacing w:val="-1"/>
        </w:rPr>
        <w:t xml:space="preserve"> </w:t>
      </w:r>
      <w:r>
        <w:t>to</w:t>
      </w:r>
      <w:r>
        <w:rPr>
          <w:spacing w:val="-1"/>
        </w:rPr>
        <w:t xml:space="preserve"> </w:t>
      </w:r>
      <w:r>
        <w:t>Chelmsford</w:t>
      </w:r>
      <w:r>
        <w:rPr>
          <w:spacing w:val="-3"/>
        </w:rPr>
        <w:t xml:space="preserve"> </w:t>
      </w:r>
      <w:r>
        <w:t>City Council Licensing Authority</w:t>
      </w:r>
      <w:r w:rsidR="003F7932">
        <w:t>,</w:t>
      </w:r>
      <w:r>
        <w:t xml:space="preserve"> a statement in the form set out in the Schedule to the Regulations</w:t>
      </w:r>
      <w:r w:rsidR="003F7932">
        <w:t>, unless</w:t>
      </w:r>
      <w:r>
        <w:t xml:space="preserve"> there are multiple collections in the same month, in which case the return must be submitted to the Licensing Authority within one month of the final collection. This form will be attached to the permit when it is granted. An example is attached as </w:t>
      </w:r>
      <w:r>
        <w:rPr>
          <w:b/>
        </w:rPr>
        <w:t>Appendix B</w:t>
      </w:r>
    </w:p>
    <w:p w14:paraId="0D70EAAE" w14:textId="77777777" w:rsidR="00010A0F" w:rsidRDefault="00010A0F">
      <w:pPr>
        <w:pStyle w:val="BodyText"/>
        <w:rPr>
          <w:b/>
        </w:rPr>
      </w:pPr>
    </w:p>
    <w:p w14:paraId="0D70EAAF" w14:textId="77777777" w:rsidR="00010A0F" w:rsidRDefault="00550660">
      <w:pPr>
        <w:pStyle w:val="ListParagraph"/>
        <w:numPr>
          <w:ilvl w:val="0"/>
          <w:numId w:val="12"/>
        </w:numPr>
        <w:tabs>
          <w:tab w:val="left" w:pos="1107"/>
        </w:tabs>
        <w:ind w:hanging="708"/>
        <w:jc w:val="left"/>
        <w:rPr>
          <w:b/>
        </w:rPr>
      </w:pPr>
      <w:r>
        <w:rPr>
          <w:b/>
          <w:u w:val="single"/>
        </w:rPr>
        <w:t>OFFENCES</w:t>
      </w:r>
      <w:r>
        <w:rPr>
          <w:b/>
          <w:spacing w:val="-4"/>
          <w:u w:val="single"/>
        </w:rPr>
        <w:t xml:space="preserve"> </w:t>
      </w:r>
      <w:r>
        <w:rPr>
          <w:b/>
          <w:u w:val="single"/>
        </w:rPr>
        <w:t>&amp;</w:t>
      </w:r>
      <w:r>
        <w:rPr>
          <w:b/>
          <w:spacing w:val="-4"/>
          <w:u w:val="single"/>
        </w:rPr>
        <w:t xml:space="preserve"> </w:t>
      </w:r>
      <w:r>
        <w:rPr>
          <w:b/>
          <w:spacing w:val="-2"/>
          <w:u w:val="single"/>
        </w:rPr>
        <w:t>PENALTIES</w:t>
      </w:r>
      <w:r>
        <w:rPr>
          <w:b/>
          <w:spacing w:val="40"/>
          <w:u w:val="single"/>
        </w:rPr>
        <w:t xml:space="preserve"> </w:t>
      </w:r>
    </w:p>
    <w:p w14:paraId="0D70EAB0" w14:textId="77777777" w:rsidR="00010A0F" w:rsidRDefault="00010A0F">
      <w:pPr>
        <w:pStyle w:val="BodyText"/>
        <w:spacing w:before="9"/>
        <w:rPr>
          <w:b/>
          <w:sz w:val="13"/>
        </w:rPr>
      </w:pPr>
    </w:p>
    <w:p w14:paraId="0D70EAB1" w14:textId="77777777" w:rsidR="00010A0F" w:rsidRDefault="00550660">
      <w:pPr>
        <w:pStyle w:val="ListParagraph"/>
        <w:numPr>
          <w:ilvl w:val="1"/>
          <w:numId w:val="12"/>
        </w:numPr>
        <w:tabs>
          <w:tab w:val="left" w:pos="1084"/>
          <w:tab w:val="left" w:pos="1086"/>
        </w:tabs>
        <w:spacing w:before="93"/>
        <w:ind w:left="1086" w:right="1063"/>
        <w:jc w:val="both"/>
      </w:pPr>
      <w:r>
        <w:t>This document should</w:t>
      </w:r>
      <w:r>
        <w:rPr>
          <w:spacing w:val="-1"/>
        </w:rPr>
        <w:t xml:space="preserve"> </w:t>
      </w:r>
      <w:r>
        <w:t>not be</w:t>
      </w:r>
      <w:r>
        <w:rPr>
          <w:spacing w:val="-1"/>
        </w:rPr>
        <w:t xml:space="preserve"> </w:t>
      </w:r>
      <w:r>
        <w:t>relied upon</w:t>
      </w:r>
      <w:r>
        <w:rPr>
          <w:spacing w:val="-1"/>
        </w:rPr>
        <w:t xml:space="preserve"> </w:t>
      </w:r>
      <w:r>
        <w:t>as an</w:t>
      </w:r>
      <w:r>
        <w:rPr>
          <w:spacing w:val="-1"/>
        </w:rPr>
        <w:t xml:space="preserve"> </w:t>
      </w:r>
      <w:r>
        <w:t>accurate</w:t>
      </w:r>
      <w:r>
        <w:rPr>
          <w:spacing w:val="-1"/>
        </w:rPr>
        <w:t xml:space="preserve"> </w:t>
      </w:r>
      <w:r>
        <w:t>statement of the</w:t>
      </w:r>
      <w:r>
        <w:rPr>
          <w:spacing w:val="-1"/>
        </w:rPr>
        <w:t xml:space="preserve"> </w:t>
      </w:r>
      <w:r>
        <w:t>law, only indicative of the</w:t>
      </w:r>
      <w:r>
        <w:rPr>
          <w:spacing w:val="-2"/>
        </w:rPr>
        <w:t xml:space="preserve"> </w:t>
      </w:r>
      <w:r>
        <w:t>general</w:t>
      </w:r>
      <w:r>
        <w:rPr>
          <w:spacing w:val="-3"/>
        </w:rPr>
        <w:t xml:space="preserve"> </w:t>
      </w:r>
      <w:r>
        <w:t>offences</w:t>
      </w:r>
      <w:r>
        <w:rPr>
          <w:spacing w:val="-4"/>
        </w:rPr>
        <w:t xml:space="preserve"> </w:t>
      </w:r>
      <w:r>
        <w:t>and</w:t>
      </w:r>
      <w:r>
        <w:rPr>
          <w:spacing w:val="-4"/>
        </w:rPr>
        <w:t xml:space="preserve"> </w:t>
      </w:r>
      <w:r>
        <w:t>penalties.</w:t>
      </w:r>
      <w:r>
        <w:rPr>
          <w:spacing w:val="-3"/>
        </w:rPr>
        <w:t xml:space="preserve"> </w:t>
      </w:r>
      <w:r>
        <w:t>You</w:t>
      </w:r>
      <w:r>
        <w:rPr>
          <w:spacing w:val="-2"/>
        </w:rPr>
        <w:t xml:space="preserve"> </w:t>
      </w:r>
      <w:r>
        <w:t>should</w:t>
      </w:r>
      <w:r>
        <w:rPr>
          <w:spacing w:val="-4"/>
        </w:rPr>
        <w:t xml:space="preserve"> </w:t>
      </w:r>
      <w:r>
        <w:t>seek</w:t>
      </w:r>
      <w:r>
        <w:rPr>
          <w:spacing w:val="-1"/>
        </w:rPr>
        <w:t xml:space="preserve"> </w:t>
      </w:r>
      <w:r>
        <w:t>independent</w:t>
      </w:r>
      <w:r>
        <w:rPr>
          <w:spacing w:val="-3"/>
        </w:rPr>
        <w:t xml:space="preserve"> </w:t>
      </w:r>
      <w:r>
        <w:t>legal</w:t>
      </w:r>
      <w:r>
        <w:rPr>
          <w:spacing w:val="-3"/>
        </w:rPr>
        <w:t xml:space="preserve"> </w:t>
      </w:r>
      <w:r>
        <w:t>advice</w:t>
      </w:r>
      <w:r>
        <w:rPr>
          <w:spacing w:val="-2"/>
        </w:rPr>
        <w:t xml:space="preserve"> </w:t>
      </w:r>
      <w:r>
        <w:t>if</w:t>
      </w:r>
      <w:r>
        <w:rPr>
          <w:spacing w:val="-1"/>
        </w:rPr>
        <w:t xml:space="preserve"> </w:t>
      </w:r>
      <w:r>
        <w:t>you</w:t>
      </w:r>
      <w:r>
        <w:rPr>
          <w:spacing w:val="-4"/>
        </w:rPr>
        <w:t xml:space="preserve"> </w:t>
      </w:r>
      <w:r>
        <w:t>are</w:t>
      </w:r>
      <w:r>
        <w:rPr>
          <w:spacing w:val="-4"/>
        </w:rPr>
        <w:t xml:space="preserve"> </w:t>
      </w:r>
      <w:r>
        <w:t>unsure of any information in this document.</w:t>
      </w:r>
    </w:p>
    <w:p w14:paraId="0D70EAB2" w14:textId="77777777" w:rsidR="00010A0F" w:rsidRDefault="00010A0F">
      <w:pPr>
        <w:pStyle w:val="BodyText"/>
        <w:spacing w:before="1"/>
      </w:pPr>
    </w:p>
    <w:p w14:paraId="0D70EAB3" w14:textId="56A3ACD9" w:rsidR="00010A0F" w:rsidRDefault="00550660">
      <w:pPr>
        <w:pStyle w:val="ListParagraph"/>
        <w:numPr>
          <w:ilvl w:val="1"/>
          <w:numId w:val="12"/>
        </w:numPr>
        <w:tabs>
          <w:tab w:val="left" w:pos="1086"/>
        </w:tabs>
        <w:ind w:left="1086" w:right="1422"/>
      </w:pPr>
      <w:r>
        <w:t>Any person who acts in contravention of the Street Collection Regulations will be liable on summary</w:t>
      </w:r>
      <w:r>
        <w:rPr>
          <w:spacing w:val="-4"/>
        </w:rPr>
        <w:t xml:space="preserve"> </w:t>
      </w:r>
      <w:r>
        <w:t>conviction</w:t>
      </w:r>
      <w:r>
        <w:rPr>
          <w:spacing w:val="-4"/>
        </w:rPr>
        <w:t xml:space="preserve"> </w:t>
      </w:r>
      <w:r>
        <w:t>to</w:t>
      </w:r>
      <w:r>
        <w:rPr>
          <w:spacing w:val="-4"/>
        </w:rPr>
        <w:t xml:space="preserve"> </w:t>
      </w:r>
      <w:r>
        <w:t>a</w:t>
      </w:r>
      <w:r>
        <w:rPr>
          <w:spacing w:val="-4"/>
        </w:rPr>
        <w:t xml:space="preserve"> </w:t>
      </w:r>
      <w:r>
        <w:t>fine</w:t>
      </w:r>
      <w:r>
        <w:rPr>
          <w:spacing w:val="-2"/>
        </w:rPr>
        <w:t xml:space="preserve"> </w:t>
      </w:r>
      <w:r>
        <w:t>not</w:t>
      </w:r>
      <w:r>
        <w:rPr>
          <w:spacing w:val="-3"/>
        </w:rPr>
        <w:t xml:space="preserve"> </w:t>
      </w:r>
      <w:r>
        <w:t>exceeding</w:t>
      </w:r>
      <w:r>
        <w:rPr>
          <w:spacing w:val="-2"/>
        </w:rPr>
        <w:t xml:space="preserve"> </w:t>
      </w:r>
      <w:r>
        <w:t>Level</w:t>
      </w:r>
      <w:r>
        <w:rPr>
          <w:spacing w:val="-5"/>
        </w:rPr>
        <w:t xml:space="preserve"> </w:t>
      </w:r>
      <w:r>
        <w:t>1</w:t>
      </w:r>
      <w:r>
        <w:rPr>
          <w:spacing w:val="-2"/>
        </w:rPr>
        <w:t xml:space="preserve"> </w:t>
      </w:r>
      <w:r>
        <w:t>on</w:t>
      </w:r>
      <w:r>
        <w:rPr>
          <w:spacing w:val="-4"/>
        </w:rPr>
        <w:t xml:space="preserve"> </w:t>
      </w:r>
      <w:r>
        <w:t>the</w:t>
      </w:r>
      <w:r>
        <w:rPr>
          <w:spacing w:val="-2"/>
        </w:rPr>
        <w:t xml:space="preserve"> </w:t>
      </w:r>
      <w:r>
        <w:t>Standard</w:t>
      </w:r>
      <w:r>
        <w:rPr>
          <w:spacing w:val="-4"/>
        </w:rPr>
        <w:t xml:space="preserve"> </w:t>
      </w:r>
      <w:r>
        <w:t>Scale</w:t>
      </w:r>
      <w:r w:rsidR="008A265E">
        <w:t xml:space="preserve"> </w:t>
      </w:r>
      <w:r>
        <w:t>(currently</w:t>
      </w:r>
      <w:r>
        <w:rPr>
          <w:spacing w:val="-1"/>
        </w:rPr>
        <w:t xml:space="preserve"> </w:t>
      </w:r>
      <w:r>
        <w:t>£200).</w:t>
      </w:r>
    </w:p>
    <w:p w14:paraId="0D70EAB4" w14:textId="77777777" w:rsidR="00010A0F" w:rsidRDefault="00010A0F">
      <w:pPr>
        <w:pStyle w:val="BodyText"/>
        <w:rPr>
          <w:sz w:val="24"/>
        </w:rPr>
      </w:pPr>
    </w:p>
    <w:p w14:paraId="0D70EAB5" w14:textId="77777777" w:rsidR="00010A0F" w:rsidRDefault="00010A0F">
      <w:pPr>
        <w:pStyle w:val="BodyText"/>
        <w:spacing w:before="1"/>
        <w:rPr>
          <w:sz w:val="20"/>
        </w:rPr>
      </w:pPr>
    </w:p>
    <w:p w14:paraId="0D70EAB6" w14:textId="77777777" w:rsidR="00010A0F" w:rsidRDefault="00550660">
      <w:pPr>
        <w:pStyle w:val="BodyText"/>
        <w:ind w:left="1086"/>
      </w:pPr>
      <w:r>
        <w:rPr>
          <w:spacing w:val="-2"/>
        </w:rPr>
        <w:t>DEFINITIONS</w:t>
      </w:r>
    </w:p>
    <w:p w14:paraId="0D70EAB7" w14:textId="77777777" w:rsidR="00010A0F" w:rsidRDefault="00010A0F">
      <w:pPr>
        <w:pStyle w:val="BodyText"/>
        <w:spacing w:before="9"/>
        <w:rPr>
          <w:sz w:val="21"/>
        </w:rPr>
      </w:pPr>
    </w:p>
    <w:p w14:paraId="0D70EAB8" w14:textId="77777777" w:rsidR="00010A0F" w:rsidRDefault="00550660">
      <w:pPr>
        <w:pStyle w:val="BodyText"/>
        <w:tabs>
          <w:tab w:val="left" w:pos="3279"/>
        </w:tabs>
        <w:spacing w:before="1"/>
        <w:ind w:left="3279" w:right="922" w:hanging="2194"/>
      </w:pPr>
      <w:r>
        <w:rPr>
          <w:i/>
          <w:spacing w:val="-2"/>
        </w:rPr>
        <w:t>Collection</w:t>
      </w:r>
      <w:r>
        <w:rPr>
          <w:i/>
        </w:rPr>
        <w:tab/>
      </w:r>
      <w:r>
        <w:t>means</w:t>
      </w:r>
      <w:r>
        <w:rPr>
          <w:spacing w:val="-2"/>
        </w:rPr>
        <w:t xml:space="preserve"> </w:t>
      </w:r>
      <w:r>
        <w:t>a</w:t>
      </w:r>
      <w:r>
        <w:rPr>
          <w:spacing w:val="-4"/>
        </w:rPr>
        <w:t xml:space="preserve"> </w:t>
      </w:r>
      <w:r>
        <w:t>collection</w:t>
      </w:r>
      <w:r>
        <w:rPr>
          <w:spacing w:val="-2"/>
        </w:rPr>
        <w:t xml:space="preserve"> </w:t>
      </w:r>
      <w:r>
        <w:t>of</w:t>
      </w:r>
      <w:r>
        <w:rPr>
          <w:spacing w:val="-3"/>
        </w:rPr>
        <w:t xml:space="preserve"> </w:t>
      </w:r>
      <w:r>
        <w:t>money</w:t>
      </w:r>
      <w:r>
        <w:rPr>
          <w:spacing w:val="-1"/>
        </w:rPr>
        <w:t xml:space="preserve"> </w:t>
      </w:r>
      <w:r>
        <w:t>or</w:t>
      </w:r>
      <w:r>
        <w:rPr>
          <w:spacing w:val="-3"/>
        </w:rPr>
        <w:t xml:space="preserve"> </w:t>
      </w:r>
      <w:r>
        <w:t>a</w:t>
      </w:r>
      <w:r>
        <w:rPr>
          <w:spacing w:val="-2"/>
        </w:rPr>
        <w:t xml:space="preserve"> </w:t>
      </w:r>
      <w:r>
        <w:t>sale</w:t>
      </w:r>
      <w:r>
        <w:rPr>
          <w:spacing w:val="-4"/>
        </w:rPr>
        <w:t xml:space="preserve"> </w:t>
      </w:r>
      <w:r>
        <w:t>of</w:t>
      </w:r>
      <w:r>
        <w:rPr>
          <w:spacing w:val="-3"/>
        </w:rPr>
        <w:t xml:space="preserve"> </w:t>
      </w:r>
      <w:r>
        <w:t>articles</w:t>
      </w:r>
      <w:r>
        <w:rPr>
          <w:spacing w:val="-2"/>
        </w:rPr>
        <w:t xml:space="preserve"> </w:t>
      </w:r>
      <w:r>
        <w:t>for</w:t>
      </w:r>
      <w:r>
        <w:rPr>
          <w:spacing w:val="-3"/>
        </w:rPr>
        <w:t xml:space="preserve"> </w:t>
      </w:r>
      <w:r>
        <w:t>the</w:t>
      </w:r>
      <w:r>
        <w:rPr>
          <w:spacing w:val="-2"/>
        </w:rPr>
        <w:t xml:space="preserve"> </w:t>
      </w:r>
      <w:r>
        <w:t>benefit of a</w:t>
      </w:r>
      <w:r>
        <w:rPr>
          <w:spacing w:val="-4"/>
        </w:rPr>
        <w:t xml:space="preserve"> </w:t>
      </w:r>
      <w:r>
        <w:t>charity or</w:t>
      </w:r>
      <w:r>
        <w:rPr>
          <w:spacing w:val="-5"/>
        </w:rPr>
        <w:t xml:space="preserve"> </w:t>
      </w:r>
      <w:r>
        <w:t>other</w:t>
      </w:r>
      <w:r>
        <w:rPr>
          <w:spacing w:val="-5"/>
        </w:rPr>
        <w:t xml:space="preserve"> </w:t>
      </w:r>
      <w:r>
        <w:t>purposes</w:t>
      </w:r>
      <w:r>
        <w:rPr>
          <w:spacing w:val="-6"/>
        </w:rPr>
        <w:t xml:space="preserve"> </w:t>
      </w:r>
      <w:r>
        <w:t>and</w:t>
      </w:r>
      <w:r>
        <w:rPr>
          <w:spacing w:val="-6"/>
        </w:rPr>
        <w:t xml:space="preserve"> </w:t>
      </w:r>
      <w:r>
        <w:t>the</w:t>
      </w:r>
      <w:r>
        <w:rPr>
          <w:spacing w:val="-3"/>
        </w:rPr>
        <w:t xml:space="preserve"> </w:t>
      </w:r>
      <w:r>
        <w:t>word</w:t>
      </w:r>
      <w:r>
        <w:rPr>
          <w:spacing w:val="-6"/>
        </w:rPr>
        <w:t xml:space="preserve"> </w:t>
      </w:r>
      <w:r>
        <w:t>“collector”</w:t>
      </w:r>
      <w:r>
        <w:rPr>
          <w:spacing w:val="-5"/>
        </w:rPr>
        <w:t xml:space="preserve"> </w:t>
      </w:r>
      <w:r>
        <w:t>shall</w:t>
      </w:r>
      <w:r>
        <w:rPr>
          <w:spacing w:val="-4"/>
        </w:rPr>
        <w:t xml:space="preserve"> </w:t>
      </w:r>
      <w:r>
        <w:t>be</w:t>
      </w:r>
      <w:r>
        <w:rPr>
          <w:spacing w:val="-1"/>
        </w:rPr>
        <w:t xml:space="preserve"> </w:t>
      </w:r>
      <w:r>
        <w:t>interpreted</w:t>
      </w:r>
      <w:r>
        <w:rPr>
          <w:spacing w:val="-3"/>
        </w:rPr>
        <w:t xml:space="preserve"> </w:t>
      </w:r>
      <w:r>
        <w:rPr>
          <w:spacing w:val="-2"/>
        </w:rPr>
        <w:t>accordingly.</w:t>
      </w:r>
    </w:p>
    <w:p w14:paraId="0D70EAB9" w14:textId="77777777" w:rsidR="00010A0F" w:rsidRDefault="00550660">
      <w:pPr>
        <w:pStyle w:val="BodyText"/>
        <w:tabs>
          <w:tab w:val="left" w:pos="3279"/>
        </w:tabs>
        <w:ind w:left="1086"/>
      </w:pPr>
      <w:r>
        <w:rPr>
          <w:i/>
          <w:spacing w:val="-2"/>
        </w:rPr>
        <w:t>Promoter</w:t>
      </w:r>
      <w:r>
        <w:rPr>
          <w:i/>
        </w:rPr>
        <w:tab/>
      </w:r>
      <w:r>
        <w:t>means</w:t>
      </w:r>
      <w:r>
        <w:rPr>
          <w:spacing w:val="-5"/>
        </w:rPr>
        <w:t xml:space="preserve"> </w:t>
      </w:r>
      <w:r>
        <w:t>a</w:t>
      </w:r>
      <w:r>
        <w:rPr>
          <w:spacing w:val="-5"/>
        </w:rPr>
        <w:t xml:space="preserve"> </w:t>
      </w:r>
      <w:r>
        <w:t>person</w:t>
      </w:r>
      <w:r>
        <w:rPr>
          <w:spacing w:val="-3"/>
        </w:rPr>
        <w:t xml:space="preserve"> </w:t>
      </w:r>
      <w:r>
        <w:t>who</w:t>
      </w:r>
      <w:r>
        <w:rPr>
          <w:spacing w:val="-4"/>
        </w:rPr>
        <w:t xml:space="preserve"> </w:t>
      </w:r>
      <w:r>
        <w:t>causes</w:t>
      </w:r>
      <w:r>
        <w:rPr>
          <w:spacing w:val="-2"/>
        </w:rPr>
        <w:t xml:space="preserve"> </w:t>
      </w:r>
      <w:r>
        <w:t>others</w:t>
      </w:r>
      <w:r>
        <w:rPr>
          <w:spacing w:val="-4"/>
        </w:rPr>
        <w:t xml:space="preserve"> </w:t>
      </w:r>
      <w:r>
        <w:t>to</w:t>
      </w:r>
      <w:r>
        <w:rPr>
          <w:spacing w:val="-5"/>
        </w:rPr>
        <w:t xml:space="preserve"> </w:t>
      </w:r>
      <w:r>
        <w:t>act</w:t>
      </w:r>
      <w:r>
        <w:rPr>
          <w:spacing w:val="-4"/>
        </w:rPr>
        <w:t xml:space="preserve"> </w:t>
      </w:r>
      <w:r>
        <w:t>as</w:t>
      </w:r>
      <w:r>
        <w:rPr>
          <w:spacing w:val="-1"/>
        </w:rPr>
        <w:t xml:space="preserve"> </w:t>
      </w:r>
      <w:r>
        <w:rPr>
          <w:spacing w:val="-2"/>
        </w:rPr>
        <w:t>collectors.</w:t>
      </w:r>
    </w:p>
    <w:p w14:paraId="0D70EABA" w14:textId="77777777" w:rsidR="00010A0F" w:rsidRDefault="00550660">
      <w:pPr>
        <w:tabs>
          <w:tab w:val="left" w:pos="3279"/>
        </w:tabs>
        <w:spacing w:before="2" w:line="253" w:lineRule="exact"/>
        <w:ind w:left="1086"/>
      </w:pPr>
      <w:r>
        <w:rPr>
          <w:i/>
        </w:rPr>
        <w:t>Licensing</w:t>
      </w:r>
      <w:r>
        <w:rPr>
          <w:i/>
          <w:spacing w:val="-10"/>
        </w:rPr>
        <w:t xml:space="preserve"> </w:t>
      </w:r>
      <w:r>
        <w:rPr>
          <w:i/>
          <w:spacing w:val="-2"/>
        </w:rPr>
        <w:t>Authority</w:t>
      </w:r>
      <w:r>
        <w:rPr>
          <w:i/>
        </w:rPr>
        <w:tab/>
      </w:r>
      <w:r>
        <w:t>means</w:t>
      </w:r>
      <w:r>
        <w:rPr>
          <w:spacing w:val="-5"/>
        </w:rPr>
        <w:t xml:space="preserve"> </w:t>
      </w:r>
      <w:r>
        <w:t>Chelmsford</w:t>
      </w:r>
      <w:r>
        <w:rPr>
          <w:spacing w:val="-5"/>
        </w:rPr>
        <w:t xml:space="preserve"> </w:t>
      </w:r>
      <w:r>
        <w:t>City</w:t>
      </w:r>
      <w:r>
        <w:rPr>
          <w:spacing w:val="-9"/>
        </w:rPr>
        <w:t xml:space="preserve"> </w:t>
      </w:r>
      <w:r>
        <w:rPr>
          <w:spacing w:val="-2"/>
        </w:rPr>
        <w:t>Council.</w:t>
      </w:r>
    </w:p>
    <w:p w14:paraId="0D70EABB" w14:textId="77777777" w:rsidR="00010A0F" w:rsidRDefault="00550660">
      <w:pPr>
        <w:pStyle w:val="BodyText"/>
        <w:tabs>
          <w:tab w:val="left" w:pos="3279"/>
        </w:tabs>
        <w:spacing w:line="252" w:lineRule="exact"/>
        <w:ind w:left="1086"/>
      </w:pPr>
      <w:r>
        <w:rPr>
          <w:i/>
          <w:spacing w:val="-5"/>
        </w:rPr>
        <w:t>We</w:t>
      </w:r>
      <w:r>
        <w:rPr>
          <w:i/>
        </w:rPr>
        <w:tab/>
      </w:r>
      <w:proofErr w:type="gramStart"/>
      <w:r>
        <w:t>means</w:t>
      </w:r>
      <w:proofErr w:type="gramEnd"/>
      <w:r>
        <w:rPr>
          <w:spacing w:val="-7"/>
        </w:rPr>
        <w:t xml:space="preserve"> </w:t>
      </w:r>
      <w:r>
        <w:t>Chelmsford</w:t>
      </w:r>
      <w:r>
        <w:rPr>
          <w:spacing w:val="-5"/>
        </w:rPr>
        <w:t xml:space="preserve"> </w:t>
      </w:r>
      <w:r>
        <w:t>City</w:t>
      </w:r>
      <w:r>
        <w:rPr>
          <w:spacing w:val="-8"/>
        </w:rPr>
        <w:t xml:space="preserve"> </w:t>
      </w:r>
      <w:r>
        <w:rPr>
          <w:spacing w:val="-2"/>
        </w:rPr>
        <w:t>Council.</w:t>
      </w:r>
    </w:p>
    <w:p w14:paraId="0D70EABC" w14:textId="77777777" w:rsidR="00010A0F" w:rsidRDefault="00550660">
      <w:pPr>
        <w:pStyle w:val="BodyText"/>
        <w:tabs>
          <w:tab w:val="left" w:pos="3279"/>
        </w:tabs>
        <w:spacing w:line="252" w:lineRule="exact"/>
        <w:ind w:left="1086"/>
      </w:pPr>
      <w:r>
        <w:rPr>
          <w:i/>
          <w:spacing w:val="-2"/>
        </w:rPr>
        <w:t>Permit</w:t>
      </w:r>
      <w:r>
        <w:rPr>
          <w:i/>
        </w:rPr>
        <w:tab/>
      </w:r>
      <w:r>
        <w:t>means</w:t>
      </w:r>
      <w:r>
        <w:rPr>
          <w:spacing w:val="-3"/>
        </w:rPr>
        <w:t xml:space="preserve"> </w:t>
      </w:r>
      <w:r>
        <w:t>a</w:t>
      </w:r>
      <w:r>
        <w:rPr>
          <w:spacing w:val="-4"/>
        </w:rPr>
        <w:t xml:space="preserve"> </w:t>
      </w:r>
      <w:r>
        <w:t>permit</w:t>
      </w:r>
      <w:r>
        <w:rPr>
          <w:spacing w:val="-3"/>
        </w:rPr>
        <w:t xml:space="preserve"> </w:t>
      </w:r>
      <w:r>
        <w:t>for</w:t>
      </w:r>
      <w:r>
        <w:rPr>
          <w:spacing w:val="-1"/>
        </w:rPr>
        <w:t xml:space="preserve"> </w:t>
      </w:r>
      <w:r>
        <w:t>a</w:t>
      </w:r>
      <w:r>
        <w:rPr>
          <w:spacing w:val="-2"/>
        </w:rPr>
        <w:t xml:space="preserve"> collection.</w:t>
      </w:r>
    </w:p>
    <w:p w14:paraId="0D70EABD" w14:textId="77777777" w:rsidR="00010A0F" w:rsidRDefault="00010A0F">
      <w:pPr>
        <w:pStyle w:val="BodyText"/>
        <w:rPr>
          <w:sz w:val="24"/>
        </w:rPr>
      </w:pPr>
    </w:p>
    <w:p w14:paraId="0D70EABE" w14:textId="77777777" w:rsidR="00010A0F" w:rsidRDefault="00010A0F">
      <w:pPr>
        <w:pStyle w:val="BodyText"/>
        <w:rPr>
          <w:sz w:val="24"/>
        </w:rPr>
      </w:pPr>
    </w:p>
    <w:p w14:paraId="0D70EABF" w14:textId="77777777" w:rsidR="00010A0F" w:rsidRDefault="00550660">
      <w:pPr>
        <w:spacing w:before="207"/>
        <w:ind w:left="1107"/>
        <w:rPr>
          <w:b/>
        </w:rPr>
      </w:pPr>
      <w:r>
        <w:rPr>
          <w:b/>
          <w:u w:val="single"/>
        </w:rPr>
        <w:t>Comments</w:t>
      </w:r>
      <w:r>
        <w:rPr>
          <w:b/>
          <w:spacing w:val="-10"/>
          <w:u w:val="single"/>
        </w:rPr>
        <w:t xml:space="preserve"> </w:t>
      </w:r>
      <w:r>
        <w:rPr>
          <w:b/>
          <w:u w:val="single"/>
        </w:rPr>
        <w:t>and</w:t>
      </w:r>
      <w:r>
        <w:rPr>
          <w:b/>
          <w:spacing w:val="-9"/>
          <w:u w:val="single"/>
        </w:rPr>
        <w:t xml:space="preserve"> </w:t>
      </w:r>
      <w:r>
        <w:rPr>
          <w:b/>
          <w:spacing w:val="-2"/>
          <w:u w:val="single"/>
        </w:rPr>
        <w:t>Review</w:t>
      </w:r>
    </w:p>
    <w:p w14:paraId="0D70EAC0" w14:textId="77777777" w:rsidR="00010A0F" w:rsidRDefault="00010A0F">
      <w:pPr>
        <w:pStyle w:val="BodyText"/>
        <w:spacing w:before="1"/>
        <w:rPr>
          <w:b/>
          <w:sz w:val="14"/>
        </w:rPr>
      </w:pPr>
    </w:p>
    <w:p w14:paraId="0D70EAC1" w14:textId="77777777" w:rsidR="00010A0F" w:rsidRDefault="00550660">
      <w:pPr>
        <w:pStyle w:val="BodyText"/>
        <w:spacing w:before="94"/>
        <w:ind w:left="1107" w:right="879"/>
        <w:jc w:val="both"/>
        <w:rPr>
          <w:spacing w:val="-2"/>
        </w:rPr>
      </w:pPr>
      <w:r>
        <w:t>This policy will be subject to review at 5-year intervals unless there is a change in legislation or guidance is issued that might affect elements of this policy before that time. Anyone wishing to comment</w:t>
      </w:r>
      <w:r>
        <w:rPr>
          <w:spacing w:val="-10"/>
        </w:rPr>
        <w:t xml:space="preserve"> </w:t>
      </w:r>
      <w:r>
        <w:t>on</w:t>
      </w:r>
      <w:r>
        <w:rPr>
          <w:spacing w:val="-12"/>
        </w:rPr>
        <w:t xml:space="preserve"> </w:t>
      </w:r>
      <w:r>
        <w:t>this</w:t>
      </w:r>
      <w:r>
        <w:rPr>
          <w:spacing w:val="-8"/>
        </w:rPr>
        <w:t xml:space="preserve"> </w:t>
      </w:r>
      <w:r>
        <w:t>policy</w:t>
      </w:r>
      <w:r>
        <w:rPr>
          <w:spacing w:val="-11"/>
        </w:rPr>
        <w:t xml:space="preserve"> </w:t>
      </w:r>
      <w:r>
        <w:t>may</w:t>
      </w:r>
      <w:r>
        <w:rPr>
          <w:spacing w:val="-9"/>
        </w:rPr>
        <w:t xml:space="preserve"> </w:t>
      </w:r>
      <w:r>
        <w:t>do</w:t>
      </w:r>
      <w:r>
        <w:rPr>
          <w:spacing w:val="-12"/>
        </w:rPr>
        <w:t xml:space="preserve"> </w:t>
      </w:r>
      <w:r>
        <w:t>so</w:t>
      </w:r>
      <w:r>
        <w:rPr>
          <w:spacing w:val="-9"/>
        </w:rPr>
        <w:t xml:space="preserve"> </w:t>
      </w:r>
      <w:r>
        <w:t>in</w:t>
      </w:r>
      <w:r>
        <w:rPr>
          <w:spacing w:val="-11"/>
        </w:rPr>
        <w:t xml:space="preserve"> </w:t>
      </w:r>
      <w:r>
        <w:t>writing</w:t>
      </w:r>
      <w:r>
        <w:rPr>
          <w:spacing w:val="-12"/>
        </w:rPr>
        <w:t xml:space="preserve"> </w:t>
      </w:r>
      <w:r>
        <w:t>to</w:t>
      </w:r>
      <w:r>
        <w:rPr>
          <w:spacing w:val="-11"/>
        </w:rPr>
        <w:t xml:space="preserve"> </w:t>
      </w:r>
      <w:r>
        <w:t>the</w:t>
      </w:r>
      <w:r>
        <w:rPr>
          <w:spacing w:val="-12"/>
        </w:rPr>
        <w:t xml:space="preserve"> </w:t>
      </w:r>
      <w:r>
        <w:t>Public</w:t>
      </w:r>
      <w:r>
        <w:rPr>
          <w:spacing w:val="-8"/>
        </w:rPr>
        <w:t xml:space="preserve"> </w:t>
      </w:r>
      <w:r>
        <w:t>Health</w:t>
      </w:r>
      <w:r>
        <w:rPr>
          <w:spacing w:val="-9"/>
        </w:rPr>
        <w:t xml:space="preserve"> </w:t>
      </w:r>
      <w:r>
        <w:t>and</w:t>
      </w:r>
      <w:r>
        <w:rPr>
          <w:spacing w:val="-9"/>
        </w:rPr>
        <w:t xml:space="preserve"> </w:t>
      </w:r>
      <w:r>
        <w:t>Protection</w:t>
      </w:r>
      <w:r>
        <w:rPr>
          <w:spacing w:val="-9"/>
        </w:rPr>
        <w:t xml:space="preserve"> </w:t>
      </w:r>
      <w:r>
        <w:t>Services</w:t>
      </w:r>
      <w:r>
        <w:rPr>
          <w:spacing w:val="-11"/>
        </w:rPr>
        <w:t xml:space="preserve"> </w:t>
      </w:r>
      <w:r>
        <w:t xml:space="preserve">Manager, Chelmsford City Council, Civic Centre, Duke Street, Chelmsford Essex CM1 1JE or via the Council’s Comments, compliments, complaints page on the Council’s website at </w:t>
      </w:r>
      <w:hyperlink r:id="rId17">
        <w:r>
          <w:rPr>
            <w:spacing w:val="-2"/>
          </w:rPr>
          <w:t>www.chelmsford.gov.uk</w:t>
        </w:r>
      </w:hyperlink>
    </w:p>
    <w:p w14:paraId="2B2A6B1C" w14:textId="77777777" w:rsidR="004E53F9" w:rsidRDefault="004E53F9" w:rsidP="001F6131">
      <w:pPr>
        <w:pStyle w:val="BodyText"/>
        <w:spacing w:before="94"/>
        <w:ind w:right="879"/>
        <w:jc w:val="both"/>
        <w:rPr>
          <w:spacing w:val="-2"/>
        </w:rPr>
      </w:pPr>
    </w:p>
    <w:p w14:paraId="35C4023F" w14:textId="6BCF9443" w:rsidR="004E53F9" w:rsidRDefault="008A709D">
      <w:pPr>
        <w:pStyle w:val="BodyText"/>
        <w:spacing w:before="94"/>
        <w:ind w:left="1107" w:right="879"/>
        <w:jc w:val="both"/>
      </w:pPr>
      <w:r>
        <w:t xml:space="preserve">From </w:t>
      </w:r>
      <w:r w:rsidRPr="008A709D">
        <w:t>time to time and should the need arise, the Director of Public Places, in consultation with the relevant Cabinet Member or Chair,</w:t>
      </w:r>
      <w:r w:rsidR="00893670">
        <w:t xml:space="preserve"> is </w:t>
      </w:r>
      <w:r w:rsidR="00893670" w:rsidRPr="00E15A36">
        <w:t>authori</w:t>
      </w:r>
      <w:r w:rsidR="00E15A36" w:rsidRPr="00E15A36">
        <w:t>s</w:t>
      </w:r>
      <w:r w:rsidR="00893670" w:rsidRPr="00E15A36">
        <w:t>ed</w:t>
      </w:r>
      <w:r w:rsidR="00893670">
        <w:t xml:space="preserve"> to </w:t>
      </w:r>
      <w:r w:rsidRPr="008A709D">
        <w:t xml:space="preserve">make minor changes to </w:t>
      </w:r>
      <w:r w:rsidR="00893670">
        <w:t>this P</w:t>
      </w:r>
      <w:r w:rsidRPr="008A709D">
        <w:t xml:space="preserve">olicy, </w:t>
      </w:r>
      <w:r w:rsidR="00893670">
        <w:t xml:space="preserve">in accordance with </w:t>
      </w:r>
      <w:r w:rsidR="00C227F5">
        <w:t xml:space="preserve">the General Powers of Competence within </w:t>
      </w:r>
      <w:r w:rsidR="00893670">
        <w:t xml:space="preserve">Chelmsford City Council’s </w:t>
      </w:r>
      <w:r w:rsidR="001F6131">
        <w:t xml:space="preserve">Constitution. </w:t>
      </w:r>
    </w:p>
    <w:p w14:paraId="0D70EAC2" w14:textId="77777777" w:rsidR="00010A0F" w:rsidRDefault="00010A0F">
      <w:pPr>
        <w:pStyle w:val="BodyText"/>
        <w:rPr>
          <w:sz w:val="24"/>
        </w:rPr>
      </w:pPr>
    </w:p>
    <w:p w14:paraId="03B6D3DE" w14:textId="77777777" w:rsidR="004E53F9" w:rsidRDefault="004E53F9">
      <w:pPr>
        <w:pStyle w:val="BodyText"/>
        <w:rPr>
          <w:sz w:val="24"/>
        </w:rPr>
      </w:pPr>
    </w:p>
    <w:p w14:paraId="0D70EAC3" w14:textId="77777777" w:rsidR="00010A0F" w:rsidRDefault="00010A0F">
      <w:pPr>
        <w:pStyle w:val="BodyText"/>
        <w:rPr>
          <w:sz w:val="24"/>
        </w:rPr>
      </w:pPr>
    </w:p>
    <w:p w14:paraId="0D70EAC4" w14:textId="77777777" w:rsidR="00010A0F" w:rsidRDefault="00010A0F">
      <w:pPr>
        <w:pStyle w:val="BodyText"/>
        <w:rPr>
          <w:sz w:val="24"/>
        </w:rPr>
      </w:pPr>
    </w:p>
    <w:p w14:paraId="0D70EAC5" w14:textId="77777777" w:rsidR="00010A0F" w:rsidRDefault="00010A0F">
      <w:pPr>
        <w:pStyle w:val="BodyText"/>
        <w:rPr>
          <w:sz w:val="24"/>
        </w:rPr>
      </w:pPr>
    </w:p>
    <w:p w14:paraId="0D70EAC6" w14:textId="77777777" w:rsidR="00010A0F" w:rsidRDefault="00010A0F">
      <w:pPr>
        <w:pStyle w:val="BodyText"/>
        <w:spacing w:before="8"/>
        <w:rPr>
          <w:sz w:val="32"/>
        </w:rPr>
      </w:pPr>
    </w:p>
    <w:p w14:paraId="26AF086D" w14:textId="77777777" w:rsidR="00411EED" w:rsidRDefault="00411EED">
      <w:pPr>
        <w:spacing w:before="1"/>
        <w:ind w:left="1107"/>
        <w:jc w:val="both"/>
        <w:rPr>
          <w:b/>
        </w:rPr>
      </w:pPr>
    </w:p>
    <w:p w14:paraId="67040FDD" w14:textId="77777777" w:rsidR="00411EED" w:rsidRDefault="00411EED">
      <w:pPr>
        <w:spacing w:before="1"/>
        <w:ind w:left="1107"/>
        <w:jc w:val="both"/>
        <w:rPr>
          <w:b/>
        </w:rPr>
      </w:pPr>
    </w:p>
    <w:p w14:paraId="0D70EAC7" w14:textId="7BF0FC18" w:rsidR="00010A0F" w:rsidRDefault="00550660">
      <w:pPr>
        <w:spacing w:before="1"/>
        <w:ind w:left="1107"/>
        <w:jc w:val="both"/>
        <w:rPr>
          <w:b/>
        </w:rPr>
      </w:pPr>
      <w:r>
        <w:rPr>
          <w:b/>
        </w:rPr>
        <w:t>LIST</w:t>
      </w:r>
      <w:r>
        <w:rPr>
          <w:b/>
          <w:spacing w:val="-2"/>
        </w:rPr>
        <w:t xml:space="preserve"> </w:t>
      </w:r>
      <w:r>
        <w:rPr>
          <w:b/>
        </w:rPr>
        <w:t xml:space="preserve">OF </w:t>
      </w:r>
      <w:r>
        <w:rPr>
          <w:b/>
          <w:spacing w:val="-2"/>
        </w:rPr>
        <w:t>CONSULTEES</w:t>
      </w:r>
    </w:p>
    <w:p w14:paraId="25F842BE" w14:textId="77777777" w:rsidR="00010A0F" w:rsidRDefault="00010A0F">
      <w:pPr>
        <w:jc w:val="both"/>
      </w:pPr>
    </w:p>
    <w:p w14:paraId="0D70EAC9" w14:textId="77777777" w:rsidR="00010A0F" w:rsidRDefault="00550660">
      <w:pPr>
        <w:spacing w:before="81" w:line="331" w:lineRule="auto"/>
        <w:ind w:left="1107" w:right="5704"/>
        <w:rPr>
          <w:b/>
        </w:rPr>
      </w:pPr>
      <w:r>
        <w:rPr>
          <w:b/>
        </w:rPr>
        <w:t>Town</w:t>
      </w:r>
      <w:r>
        <w:rPr>
          <w:b/>
          <w:spacing w:val="-10"/>
        </w:rPr>
        <w:t xml:space="preserve"> </w:t>
      </w:r>
      <w:r>
        <w:rPr>
          <w:b/>
        </w:rPr>
        <w:t>Centre</w:t>
      </w:r>
      <w:r>
        <w:rPr>
          <w:b/>
          <w:spacing w:val="-11"/>
        </w:rPr>
        <w:t xml:space="preserve"> </w:t>
      </w:r>
      <w:r>
        <w:rPr>
          <w:b/>
        </w:rPr>
        <w:t>Management</w:t>
      </w:r>
      <w:r>
        <w:rPr>
          <w:b/>
          <w:spacing w:val="-7"/>
        </w:rPr>
        <w:t xml:space="preserve"> </w:t>
      </w:r>
      <w:r>
        <w:rPr>
          <w:b/>
        </w:rPr>
        <w:t>team</w:t>
      </w:r>
      <w:r>
        <w:rPr>
          <w:b/>
          <w:spacing w:val="-10"/>
        </w:rPr>
        <w:t xml:space="preserve"> </w:t>
      </w:r>
      <w:r>
        <w:rPr>
          <w:b/>
        </w:rPr>
        <w:t>(TCM) Market Manager Pauline Rider</w:t>
      </w:r>
    </w:p>
    <w:p w14:paraId="0D70EACA" w14:textId="77777777" w:rsidR="00010A0F" w:rsidRDefault="00550660">
      <w:pPr>
        <w:spacing w:line="328" w:lineRule="auto"/>
        <w:ind w:left="1107" w:right="4541"/>
        <w:rPr>
          <w:b/>
        </w:rPr>
      </w:pPr>
      <w:r>
        <w:rPr>
          <w:b/>
        </w:rPr>
        <w:t>City</w:t>
      </w:r>
      <w:r>
        <w:rPr>
          <w:b/>
          <w:spacing w:val="-5"/>
        </w:rPr>
        <w:t xml:space="preserve"> </w:t>
      </w:r>
      <w:r>
        <w:rPr>
          <w:b/>
        </w:rPr>
        <w:t>Centre</w:t>
      </w:r>
      <w:r>
        <w:rPr>
          <w:b/>
          <w:spacing w:val="-7"/>
        </w:rPr>
        <w:t xml:space="preserve"> </w:t>
      </w:r>
      <w:r>
        <w:rPr>
          <w:b/>
        </w:rPr>
        <w:t>and</w:t>
      </w:r>
      <w:r>
        <w:rPr>
          <w:b/>
          <w:spacing w:val="-7"/>
        </w:rPr>
        <w:t xml:space="preserve"> </w:t>
      </w:r>
      <w:r>
        <w:rPr>
          <w:b/>
        </w:rPr>
        <w:t>Tourism</w:t>
      </w:r>
      <w:r>
        <w:rPr>
          <w:b/>
          <w:spacing w:val="-6"/>
        </w:rPr>
        <w:t xml:space="preserve"> </w:t>
      </w:r>
      <w:r>
        <w:rPr>
          <w:b/>
        </w:rPr>
        <w:t>Manager</w:t>
      </w:r>
      <w:r>
        <w:rPr>
          <w:b/>
          <w:spacing w:val="-5"/>
        </w:rPr>
        <w:t xml:space="preserve"> </w:t>
      </w:r>
      <w:r>
        <w:rPr>
          <w:b/>
        </w:rPr>
        <w:t>–</w:t>
      </w:r>
      <w:r>
        <w:rPr>
          <w:b/>
          <w:spacing w:val="-5"/>
        </w:rPr>
        <w:t xml:space="preserve"> </w:t>
      </w:r>
      <w:r>
        <w:rPr>
          <w:b/>
        </w:rPr>
        <w:t>Phil</w:t>
      </w:r>
      <w:r>
        <w:rPr>
          <w:b/>
          <w:spacing w:val="-6"/>
        </w:rPr>
        <w:t xml:space="preserve"> </w:t>
      </w:r>
      <w:proofErr w:type="spellStart"/>
      <w:r>
        <w:rPr>
          <w:b/>
        </w:rPr>
        <w:t>Chittock</w:t>
      </w:r>
      <w:proofErr w:type="spellEnd"/>
      <w:r>
        <w:rPr>
          <w:b/>
        </w:rPr>
        <w:t xml:space="preserve"> Business Compliance Manager – Jane Smith Operations Manager – Lewis Mould</w:t>
      </w:r>
    </w:p>
    <w:p w14:paraId="0D70EACB" w14:textId="77777777" w:rsidR="00010A0F" w:rsidRDefault="00550660">
      <w:pPr>
        <w:spacing w:line="331" w:lineRule="auto"/>
        <w:ind w:left="1107" w:right="3309"/>
        <w:rPr>
          <w:b/>
        </w:rPr>
      </w:pPr>
      <w:r>
        <w:rPr>
          <w:b/>
        </w:rPr>
        <w:t>High</w:t>
      </w:r>
      <w:r>
        <w:rPr>
          <w:b/>
          <w:spacing w:val="-4"/>
        </w:rPr>
        <w:t xml:space="preserve"> </w:t>
      </w:r>
      <w:r>
        <w:rPr>
          <w:b/>
        </w:rPr>
        <w:t>Chelmer</w:t>
      </w:r>
      <w:r>
        <w:rPr>
          <w:b/>
          <w:spacing w:val="-5"/>
        </w:rPr>
        <w:t xml:space="preserve"> </w:t>
      </w:r>
      <w:r>
        <w:rPr>
          <w:b/>
        </w:rPr>
        <w:t>Shopping</w:t>
      </w:r>
      <w:r>
        <w:rPr>
          <w:b/>
          <w:spacing w:val="-4"/>
        </w:rPr>
        <w:t xml:space="preserve"> </w:t>
      </w:r>
      <w:r>
        <w:rPr>
          <w:b/>
        </w:rPr>
        <w:t>Centre</w:t>
      </w:r>
      <w:r>
        <w:rPr>
          <w:b/>
          <w:spacing w:val="-4"/>
        </w:rPr>
        <w:t xml:space="preserve"> </w:t>
      </w:r>
      <w:r>
        <w:rPr>
          <w:b/>
        </w:rPr>
        <w:t>–</w:t>
      </w:r>
      <w:r>
        <w:rPr>
          <w:b/>
          <w:spacing w:val="-4"/>
        </w:rPr>
        <w:t xml:space="preserve"> </w:t>
      </w:r>
      <w:r>
        <w:rPr>
          <w:b/>
        </w:rPr>
        <w:t>Jacqui</w:t>
      </w:r>
      <w:r>
        <w:rPr>
          <w:b/>
          <w:spacing w:val="-2"/>
        </w:rPr>
        <w:t xml:space="preserve"> </w:t>
      </w:r>
      <w:r>
        <w:rPr>
          <w:b/>
        </w:rPr>
        <w:t>Dunphy</w:t>
      </w:r>
      <w:r>
        <w:rPr>
          <w:b/>
          <w:spacing w:val="-4"/>
        </w:rPr>
        <w:t xml:space="preserve"> </w:t>
      </w:r>
      <w:r>
        <w:rPr>
          <w:b/>
        </w:rPr>
        <w:t>&amp;</w:t>
      </w:r>
      <w:r>
        <w:rPr>
          <w:b/>
          <w:spacing w:val="-4"/>
        </w:rPr>
        <w:t xml:space="preserve"> </w:t>
      </w:r>
      <w:r>
        <w:rPr>
          <w:b/>
        </w:rPr>
        <w:t>Karen</w:t>
      </w:r>
      <w:r>
        <w:rPr>
          <w:b/>
          <w:spacing w:val="-6"/>
        </w:rPr>
        <w:t xml:space="preserve"> </w:t>
      </w:r>
      <w:r>
        <w:rPr>
          <w:b/>
        </w:rPr>
        <w:t>Howard Meadows Shopping Centre – Sue Patel</w:t>
      </w:r>
    </w:p>
    <w:p w14:paraId="0D70EACC" w14:textId="77777777" w:rsidR="00010A0F" w:rsidRDefault="00550660">
      <w:pPr>
        <w:spacing w:line="248" w:lineRule="exact"/>
        <w:ind w:left="1107"/>
        <w:rPr>
          <w:b/>
        </w:rPr>
      </w:pPr>
      <w:r>
        <w:rPr>
          <w:b/>
        </w:rPr>
        <w:t>Bond</w:t>
      </w:r>
      <w:r>
        <w:rPr>
          <w:b/>
          <w:spacing w:val="-6"/>
        </w:rPr>
        <w:t xml:space="preserve"> </w:t>
      </w:r>
      <w:r>
        <w:rPr>
          <w:b/>
        </w:rPr>
        <w:t>Street</w:t>
      </w:r>
      <w:r>
        <w:rPr>
          <w:b/>
          <w:spacing w:val="-7"/>
        </w:rPr>
        <w:t xml:space="preserve"> </w:t>
      </w:r>
      <w:r>
        <w:rPr>
          <w:b/>
        </w:rPr>
        <w:t>Management</w:t>
      </w:r>
      <w:r>
        <w:rPr>
          <w:b/>
          <w:spacing w:val="-6"/>
        </w:rPr>
        <w:t xml:space="preserve"> </w:t>
      </w:r>
      <w:r>
        <w:rPr>
          <w:b/>
          <w:spacing w:val="-4"/>
        </w:rPr>
        <w:t>Team</w:t>
      </w:r>
    </w:p>
    <w:p w14:paraId="0D70EACD" w14:textId="77777777" w:rsidR="00010A0F" w:rsidRDefault="00550660">
      <w:pPr>
        <w:spacing w:before="92" w:line="328" w:lineRule="auto"/>
        <w:ind w:left="1107" w:right="4541"/>
        <w:rPr>
          <w:b/>
        </w:rPr>
      </w:pPr>
      <w:r>
        <w:rPr>
          <w:b/>
        </w:rPr>
        <w:t>Customer</w:t>
      </w:r>
      <w:r>
        <w:rPr>
          <w:b/>
          <w:spacing w:val="-6"/>
        </w:rPr>
        <w:t xml:space="preserve"> </w:t>
      </w:r>
      <w:r>
        <w:rPr>
          <w:b/>
        </w:rPr>
        <w:t>&amp;</w:t>
      </w:r>
      <w:r>
        <w:rPr>
          <w:b/>
          <w:spacing w:val="-4"/>
        </w:rPr>
        <w:t xml:space="preserve"> </w:t>
      </w:r>
      <w:r>
        <w:rPr>
          <w:b/>
        </w:rPr>
        <w:t>Business</w:t>
      </w:r>
      <w:r>
        <w:rPr>
          <w:b/>
          <w:spacing w:val="-9"/>
        </w:rPr>
        <w:t xml:space="preserve"> </w:t>
      </w:r>
      <w:r>
        <w:rPr>
          <w:b/>
        </w:rPr>
        <w:t>Support</w:t>
      </w:r>
      <w:r>
        <w:rPr>
          <w:b/>
          <w:spacing w:val="-4"/>
        </w:rPr>
        <w:t xml:space="preserve"> </w:t>
      </w:r>
      <w:r>
        <w:rPr>
          <w:b/>
        </w:rPr>
        <w:t>Manager</w:t>
      </w:r>
      <w:r>
        <w:rPr>
          <w:b/>
          <w:spacing w:val="-3"/>
        </w:rPr>
        <w:t xml:space="preserve"> </w:t>
      </w:r>
      <w:r>
        <w:rPr>
          <w:b/>
        </w:rPr>
        <w:t>–</w:t>
      </w:r>
      <w:r>
        <w:rPr>
          <w:b/>
          <w:spacing w:val="-4"/>
        </w:rPr>
        <w:t xml:space="preserve"> </w:t>
      </w:r>
      <w:r>
        <w:rPr>
          <w:b/>
        </w:rPr>
        <w:t>Jo</w:t>
      </w:r>
      <w:r>
        <w:rPr>
          <w:b/>
          <w:spacing w:val="-9"/>
        </w:rPr>
        <w:t xml:space="preserve"> </w:t>
      </w:r>
      <w:r>
        <w:rPr>
          <w:b/>
        </w:rPr>
        <w:t>Sylvester Legal Services – William Butcher</w:t>
      </w:r>
    </w:p>
    <w:p w14:paraId="0D70EACE" w14:textId="77777777" w:rsidR="00010A0F" w:rsidRDefault="00550660">
      <w:pPr>
        <w:spacing w:before="1"/>
        <w:ind w:left="1107"/>
        <w:rPr>
          <w:b/>
        </w:rPr>
      </w:pPr>
      <w:r>
        <w:rPr>
          <w:b/>
        </w:rPr>
        <w:t>Democratic</w:t>
      </w:r>
      <w:r>
        <w:rPr>
          <w:b/>
          <w:spacing w:val="-7"/>
        </w:rPr>
        <w:t xml:space="preserve"> </w:t>
      </w:r>
      <w:r>
        <w:rPr>
          <w:b/>
        </w:rPr>
        <w:t>Services</w:t>
      </w:r>
      <w:r>
        <w:rPr>
          <w:b/>
          <w:spacing w:val="-8"/>
        </w:rPr>
        <w:t xml:space="preserve"> </w:t>
      </w:r>
      <w:r>
        <w:rPr>
          <w:b/>
        </w:rPr>
        <w:t>–</w:t>
      </w:r>
      <w:r>
        <w:rPr>
          <w:b/>
          <w:spacing w:val="-7"/>
        </w:rPr>
        <w:t xml:space="preserve"> </w:t>
      </w:r>
      <w:r>
        <w:rPr>
          <w:b/>
        </w:rPr>
        <w:t>Dan</w:t>
      </w:r>
      <w:r>
        <w:rPr>
          <w:b/>
          <w:spacing w:val="-6"/>
        </w:rPr>
        <w:t xml:space="preserve"> </w:t>
      </w:r>
      <w:proofErr w:type="spellStart"/>
      <w:r>
        <w:rPr>
          <w:b/>
        </w:rPr>
        <w:t>Sharma-</w:t>
      </w:r>
      <w:r>
        <w:rPr>
          <w:b/>
          <w:spacing w:val="-4"/>
        </w:rPr>
        <w:t>Bird</w:t>
      </w:r>
      <w:proofErr w:type="spellEnd"/>
    </w:p>
    <w:p w14:paraId="0D70EACF" w14:textId="77777777" w:rsidR="00010A0F" w:rsidRDefault="00010A0F">
      <w:pPr>
        <w:sectPr w:rsidR="00010A0F">
          <w:pgSz w:w="12240" w:h="15840"/>
          <w:pgMar w:top="1460" w:right="260" w:bottom="280" w:left="520" w:header="720" w:footer="720" w:gutter="0"/>
          <w:cols w:space="720"/>
        </w:sectPr>
      </w:pPr>
    </w:p>
    <w:p w14:paraId="0D70EAD0" w14:textId="77777777" w:rsidR="00010A0F" w:rsidRDefault="00550660">
      <w:pPr>
        <w:pStyle w:val="ListParagraph"/>
        <w:numPr>
          <w:ilvl w:val="0"/>
          <w:numId w:val="12"/>
        </w:numPr>
        <w:tabs>
          <w:tab w:val="left" w:pos="1119"/>
        </w:tabs>
        <w:spacing w:before="73"/>
        <w:ind w:left="1119" w:hanging="487"/>
        <w:jc w:val="left"/>
        <w:rPr>
          <w:b/>
          <w:sz w:val="20"/>
        </w:rPr>
      </w:pPr>
      <w:r>
        <w:rPr>
          <w:b/>
          <w:spacing w:val="-2"/>
          <w:sz w:val="24"/>
        </w:rPr>
        <w:lastRenderedPageBreak/>
        <w:t>Appendices</w:t>
      </w:r>
    </w:p>
    <w:p w14:paraId="0D70EAD1" w14:textId="3386C48B" w:rsidR="00010A0F" w:rsidRDefault="00550660">
      <w:pPr>
        <w:spacing w:before="229"/>
        <w:ind w:left="1107" w:right="5704"/>
        <w:rPr>
          <w:sz w:val="20"/>
        </w:rPr>
      </w:pPr>
      <w:r>
        <w:rPr>
          <w:spacing w:val="-6"/>
          <w:sz w:val="20"/>
        </w:rPr>
        <w:t>Appendix</w:t>
      </w:r>
      <w:r>
        <w:rPr>
          <w:sz w:val="20"/>
        </w:rPr>
        <w:t xml:space="preserve"> </w:t>
      </w:r>
      <w:r>
        <w:rPr>
          <w:spacing w:val="-6"/>
          <w:sz w:val="20"/>
        </w:rPr>
        <w:t>A:</w:t>
      </w:r>
      <w:r>
        <w:rPr>
          <w:sz w:val="20"/>
        </w:rPr>
        <w:t xml:space="preserve"> </w:t>
      </w:r>
      <w:r>
        <w:rPr>
          <w:spacing w:val="-6"/>
          <w:sz w:val="20"/>
        </w:rPr>
        <w:t>Copy</w:t>
      </w:r>
      <w:r>
        <w:rPr>
          <w:spacing w:val="-11"/>
          <w:sz w:val="20"/>
        </w:rPr>
        <w:t xml:space="preserve"> </w:t>
      </w:r>
      <w:r>
        <w:rPr>
          <w:spacing w:val="-6"/>
          <w:sz w:val="20"/>
        </w:rPr>
        <w:t>of</w:t>
      </w:r>
      <w:r>
        <w:rPr>
          <w:spacing w:val="-10"/>
          <w:sz w:val="20"/>
        </w:rPr>
        <w:t xml:space="preserve"> </w:t>
      </w:r>
      <w:r>
        <w:rPr>
          <w:spacing w:val="-6"/>
          <w:sz w:val="20"/>
        </w:rPr>
        <w:t>the</w:t>
      </w:r>
      <w:r>
        <w:rPr>
          <w:spacing w:val="-13"/>
          <w:sz w:val="20"/>
        </w:rPr>
        <w:t xml:space="preserve"> </w:t>
      </w:r>
      <w:r>
        <w:rPr>
          <w:spacing w:val="-6"/>
          <w:sz w:val="20"/>
        </w:rPr>
        <w:t>Council’s</w:t>
      </w:r>
      <w:r>
        <w:rPr>
          <w:spacing w:val="-9"/>
          <w:sz w:val="20"/>
        </w:rPr>
        <w:t xml:space="preserve"> </w:t>
      </w:r>
      <w:r>
        <w:rPr>
          <w:spacing w:val="-6"/>
          <w:sz w:val="20"/>
        </w:rPr>
        <w:t xml:space="preserve">Regulations </w:t>
      </w:r>
      <w:r>
        <w:rPr>
          <w:sz w:val="20"/>
        </w:rPr>
        <w:t>Appendix B:</w:t>
      </w:r>
      <w:r>
        <w:rPr>
          <w:spacing w:val="40"/>
          <w:sz w:val="20"/>
        </w:rPr>
        <w:t xml:space="preserve"> </w:t>
      </w:r>
      <w:r w:rsidR="008F1578">
        <w:rPr>
          <w:sz w:val="20"/>
        </w:rPr>
        <w:t>Copy</w:t>
      </w:r>
      <w:r w:rsidR="008F1578">
        <w:rPr>
          <w:spacing w:val="-14"/>
          <w:sz w:val="20"/>
        </w:rPr>
        <w:t xml:space="preserve"> </w:t>
      </w:r>
      <w:r w:rsidR="008F1578">
        <w:rPr>
          <w:sz w:val="20"/>
        </w:rPr>
        <w:t>of</w:t>
      </w:r>
      <w:r w:rsidR="008F1578">
        <w:rPr>
          <w:spacing w:val="-13"/>
          <w:sz w:val="20"/>
        </w:rPr>
        <w:t xml:space="preserve"> </w:t>
      </w:r>
      <w:r w:rsidR="008F1578">
        <w:rPr>
          <w:sz w:val="20"/>
        </w:rPr>
        <w:t>form</w:t>
      </w:r>
      <w:r w:rsidR="008F1578">
        <w:rPr>
          <w:spacing w:val="-8"/>
          <w:sz w:val="20"/>
        </w:rPr>
        <w:t xml:space="preserve"> </w:t>
      </w:r>
      <w:r w:rsidR="008F1578">
        <w:rPr>
          <w:sz w:val="20"/>
        </w:rPr>
        <w:t>required</w:t>
      </w:r>
      <w:r w:rsidR="008F1578">
        <w:rPr>
          <w:spacing w:val="-14"/>
          <w:sz w:val="20"/>
        </w:rPr>
        <w:t xml:space="preserve"> </w:t>
      </w:r>
      <w:r w:rsidR="008F1578">
        <w:rPr>
          <w:sz w:val="20"/>
        </w:rPr>
        <w:t>for</w:t>
      </w:r>
      <w:r w:rsidR="008F1578">
        <w:rPr>
          <w:spacing w:val="-12"/>
          <w:sz w:val="20"/>
        </w:rPr>
        <w:t xml:space="preserve"> </w:t>
      </w:r>
      <w:r w:rsidR="008F1578">
        <w:rPr>
          <w:sz w:val="20"/>
        </w:rPr>
        <w:t>the</w:t>
      </w:r>
      <w:r w:rsidR="008F1578">
        <w:rPr>
          <w:spacing w:val="-14"/>
          <w:sz w:val="20"/>
        </w:rPr>
        <w:t xml:space="preserve"> </w:t>
      </w:r>
      <w:r w:rsidR="008F1578">
        <w:rPr>
          <w:sz w:val="20"/>
        </w:rPr>
        <w:t>statement</w:t>
      </w:r>
      <w:r w:rsidR="008F1578">
        <w:rPr>
          <w:spacing w:val="-13"/>
          <w:sz w:val="20"/>
        </w:rPr>
        <w:t xml:space="preserve"> </w:t>
      </w:r>
      <w:r w:rsidR="008F1578">
        <w:rPr>
          <w:sz w:val="20"/>
        </w:rPr>
        <w:t>of</w:t>
      </w:r>
      <w:r w:rsidR="008F1578">
        <w:rPr>
          <w:spacing w:val="-13"/>
          <w:sz w:val="20"/>
        </w:rPr>
        <w:t xml:space="preserve"> </w:t>
      </w:r>
      <w:r w:rsidR="008F1578">
        <w:rPr>
          <w:sz w:val="20"/>
        </w:rPr>
        <w:t>amount</w:t>
      </w:r>
      <w:r w:rsidR="008F1578">
        <w:rPr>
          <w:spacing w:val="-14"/>
          <w:sz w:val="20"/>
        </w:rPr>
        <w:t xml:space="preserve"> </w:t>
      </w:r>
      <w:r w:rsidR="008F1578">
        <w:rPr>
          <w:sz w:val="20"/>
        </w:rPr>
        <w:t>received</w:t>
      </w:r>
    </w:p>
    <w:p w14:paraId="0557333C" w14:textId="2FB16017" w:rsidR="008F1578" w:rsidRDefault="00550660">
      <w:pPr>
        <w:spacing w:line="237" w:lineRule="auto"/>
        <w:ind w:left="1107" w:right="3309"/>
        <w:rPr>
          <w:spacing w:val="-4"/>
          <w:sz w:val="20"/>
        </w:rPr>
      </w:pPr>
      <w:r>
        <w:rPr>
          <w:sz w:val="20"/>
        </w:rPr>
        <w:t>Appendix</w:t>
      </w:r>
      <w:r>
        <w:rPr>
          <w:spacing w:val="-10"/>
          <w:sz w:val="20"/>
        </w:rPr>
        <w:t xml:space="preserve"> </w:t>
      </w:r>
      <w:r>
        <w:rPr>
          <w:sz w:val="20"/>
        </w:rPr>
        <w:t>C:</w:t>
      </w:r>
      <w:r>
        <w:rPr>
          <w:spacing w:val="-6"/>
          <w:sz w:val="20"/>
        </w:rPr>
        <w:t xml:space="preserve"> </w:t>
      </w:r>
      <w:r w:rsidR="008F1578">
        <w:rPr>
          <w:sz w:val="20"/>
        </w:rPr>
        <w:t>Application</w:t>
      </w:r>
      <w:r w:rsidR="008F1578">
        <w:rPr>
          <w:spacing w:val="-17"/>
          <w:sz w:val="20"/>
        </w:rPr>
        <w:t xml:space="preserve"> </w:t>
      </w:r>
      <w:r w:rsidR="008F1578">
        <w:rPr>
          <w:sz w:val="20"/>
        </w:rPr>
        <w:t>Form</w:t>
      </w:r>
      <w:r w:rsidR="008F1578">
        <w:rPr>
          <w:spacing w:val="-4"/>
          <w:sz w:val="20"/>
        </w:rPr>
        <w:t xml:space="preserve"> </w:t>
      </w:r>
    </w:p>
    <w:p w14:paraId="0D70EAD2" w14:textId="10C8E072" w:rsidR="00010A0F" w:rsidRDefault="00550660">
      <w:pPr>
        <w:spacing w:line="237" w:lineRule="auto"/>
        <w:ind w:left="1107" w:right="3309"/>
        <w:rPr>
          <w:sz w:val="20"/>
        </w:rPr>
      </w:pPr>
      <w:r>
        <w:rPr>
          <w:spacing w:val="-4"/>
          <w:sz w:val="20"/>
        </w:rPr>
        <w:t>Appendix</w:t>
      </w:r>
      <w:r>
        <w:rPr>
          <w:spacing w:val="-10"/>
          <w:sz w:val="20"/>
        </w:rPr>
        <w:t xml:space="preserve"> </w:t>
      </w:r>
      <w:r>
        <w:rPr>
          <w:spacing w:val="-4"/>
          <w:sz w:val="20"/>
        </w:rPr>
        <w:t>D: Map</w:t>
      </w:r>
      <w:r>
        <w:rPr>
          <w:spacing w:val="-5"/>
          <w:sz w:val="20"/>
        </w:rPr>
        <w:t xml:space="preserve"> </w:t>
      </w:r>
      <w:r>
        <w:rPr>
          <w:spacing w:val="-4"/>
          <w:sz w:val="20"/>
        </w:rPr>
        <w:t>to</w:t>
      </w:r>
      <w:r>
        <w:rPr>
          <w:spacing w:val="-7"/>
          <w:sz w:val="20"/>
        </w:rPr>
        <w:t xml:space="preserve"> </w:t>
      </w:r>
      <w:r>
        <w:rPr>
          <w:spacing w:val="-4"/>
          <w:sz w:val="20"/>
        </w:rPr>
        <w:t>show zones</w:t>
      </w:r>
      <w:r>
        <w:rPr>
          <w:spacing w:val="-5"/>
          <w:sz w:val="20"/>
        </w:rPr>
        <w:t xml:space="preserve"> </w:t>
      </w:r>
      <w:r>
        <w:rPr>
          <w:spacing w:val="-4"/>
          <w:sz w:val="20"/>
        </w:rPr>
        <w:t>for</w:t>
      </w:r>
      <w:r>
        <w:rPr>
          <w:spacing w:val="-6"/>
          <w:sz w:val="20"/>
        </w:rPr>
        <w:t xml:space="preserve"> </w:t>
      </w:r>
      <w:r>
        <w:rPr>
          <w:spacing w:val="-4"/>
          <w:sz w:val="20"/>
        </w:rPr>
        <w:t>street</w:t>
      </w:r>
      <w:r>
        <w:rPr>
          <w:spacing w:val="-7"/>
          <w:sz w:val="20"/>
        </w:rPr>
        <w:t xml:space="preserve"> </w:t>
      </w:r>
      <w:r>
        <w:rPr>
          <w:spacing w:val="-4"/>
          <w:sz w:val="20"/>
        </w:rPr>
        <w:t>collection within Chelmsford</w:t>
      </w:r>
      <w:r>
        <w:rPr>
          <w:spacing w:val="-5"/>
          <w:sz w:val="20"/>
        </w:rPr>
        <w:t xml:space="preserve"> </w:t>
      </w:r>
      <w:r>
        <w:rPr>
          <w:spacing w:val="-4"/>
          <w:sz w:val="20"/>
        </w:rPr>
        <w:t>City</w:t>
      </w:r>
      <w:r>
        <w:rPr>
          <w:spacing w:val="-11"/>
          <w:sz w:val="20"/>
        </w:rPr>
        <w:t xml:space="preserve"> </w:t>
      </w:r>
      <w:r>
        <w:rPr>
          <w:spacing w:val="-4"/>
          <w:sz w:val="20"/>
        </w:rPr>
        <w:t>Centre</w:t>
      </w:r>
    </w:p>
    <w:p w14:paraId="0D70EAD3" w14:textId="77777777" w:rsidR="00010A0F" w:rsidRDefault="00010A0F">
      <w:pPr>
        <w:pStyle w:val="BodyText"/>
      </w:pPr>
    </w:p>
    <w:p w14:paraId="0D70EAD4" w14:textId="77777777" w:rsidR="00010A0F" w:rsidRDefault="00010A0F">
      <w:pPr>
        <w:pStyle w:val="BodyText"/>
      </w:pPr>
    </w:p>
    <w:p w14:paraId="0D70EAD5" w14:textId="77777777" w:rsidR="00010A0F" w:rsidRDefault="00010A0F">
      <w:pPr>
        <w:pStyle w:val="BodyText"/>
      </w:pPr>
    </w:p>
    <w:p w14:paraId="0D70EAD6" w14:textId="77777777" w:rsidR="00010A0F" w:rsidRDefault="00010A0F">
      <w:pPr>
        <w:pStyle w:val="BodyText"/>
      </w:pPr>
    </w:p>
    <w:p w14:paraId="0D70EAD7" w14:textId="77777777" w:rsidR="00010A0F" w:rsidRDefault="00010A0F">
      <w:pPr>
        <w:pStyle w:val="BodyText"/>
      </w:pPr>
    </w:p>
    <w:p w14:paraId="0D70EAD8" w14:textId="77777777" w:rsidR="00010A0F" w:rsidRDefault="00010A0F">
      <w:pPr>
        <w:pStyle w:val="BodyText"/>
      </w:pPr>
    </w:p>
    <w:p w14:paraId="0D70EAD9" w14:textId="77777777" w:rsidR="00010A0F" w:rsidRDefault="00010A0F">
      <w:pPr>
        <w:pStyle w:val="BodyText"/>
      </w:pPr>
    </w:p>
    <w:p w14:paraId="0D70EADA" w14:textId="77777777" w:rsidR="00010A0F" w:rsidRDefault="00010A0F">
      <w:pPr>
        <w:pStyle w:val="BodyText"/>
      </w:pPr>
    </w:p>
    <w:p w14:paraId="0D70EADB" w14:textId="77777777" w:rsidR="00010A0F" w:rsidRDefault="00010A0F">
      <w:pPr>
        <w:pStyle w:val="BodyText"/>
      </w:pPr>
    </w:p>
    <w:p w14:paraId="0D70EADC" w14:textId="77777777" w:rsidR="00010A0F" w:rsidRDefault="00010A0F">
      <w:pPr>
        <w:pStyle w:val="BodyText"/>
        <w:spacing w:before="9"/>
      </w:pPr>
    </w:p>
    <w:p w14:paraId="0D70EADD" w14:textId="77777777" w:rsidR="00010A0F" w:rsidRDefault="00550660">
      <w:pPr>
        <w:pStyle w:val="BodyText"/>
        <w:tabs>
          <w:tab w:val="left" w:pos="6509"/>
          <w:tab w:val="left" w:pos="7175"/>
          <w:tab w:val="left" w:pos="10347"/>
        </w:tabs>
        <w:spacing w:line="235" w:lineRule="auto"/>
        <w:ind w:left="632" w:right="1110"/>
      </w:pPr>
      <w:r>
        <w:t xml:space="preserve">Signed </w:t>
      </w:r>
      <w:r>
        <w:rPr>
          <w:u w:val="single"/>
        </w:rPr>
        <w:tab/>
      </w:r>
      <w:r>
        <w:tab/>
        <w:t xml:space="preserve">date </w:t>
      </w:r>
      <w:r>
        <w:rPr>
          <w:u w:val="single"/>
        </w:rPr>
        <w:tab/>
      </w:r>
      <w:r>
        <w:t xml:space="preserve"> (Environmental Services Manager on behalf of Director of Public Places)</w:t>
      </w:r>
    </w:p>
    <w:p w14:paraId="41F5F3E2" w14:textId="77777777" w:rsidR="00010A0F" w:rsidRDefault="00010A0F">
      <w:pPr>
        <w:spacing w:line="235" w:lineRule="auto"/>
      </w:pPr>
    </w:p>
    <w:p w14:paraId="6FFD5809" w14:textId="77777777" w:rsidR="00865D56" w:rsidRDefault="00865D56">
      <w:pPr>
        <w:spacing w:line="235" w:lineRule="auto"/>
      </w:pPr>
    </w:p>
    <w:p w14:paraId="6FC34953" w14:textId="77777777" w:rsidR="00865D56" w:rsidRDefault="00865D56">
      <w:pPr>
        <w:spacing w:line="235" w:lineRule="auto"/>
      </w:pPr>
    </w:p>
    <w:p w14:paraId="2FA90017" w14:textId="77777777" w:rsidR="00865D56" w:rsidRDefault="00865D56">
      <w:pPr>
        <w:spacing w:line="235" w:lineRule="auto"/>
      </w:pPr>
    </w:p>
    <w:p w14:paraId="07DCDB2C" w14:textId="77777777" w:rsidR="00865D56" w:rsidRDefault="00865D56">
      <w:pPr>
        <w:spacing w:line="235" w:lineRule="auto"/>
      </w:pPr>
    </w:p>
    <w:p w14:paraId="6F1A29DD" w14:textId="77777777" w:rsidR="00865D56" w:rsidRDefault="00865D56">
      <w:pPr>
        <w:spacing w:line="235" w:lineRule="auto"/>
      </w:pPr>
    </w:p>
    <w:p w14:paraId="3A134DAD" w14:textId="77777777" w:rsidR="00865D56" w:rsidRDefault="00865D56">
      <w:pPr>
        <w:spacing w:line="235" w:lineRule="auto"/>
      </w:pPr>
    </w:p>
    <w:p w14:paraId="022F1C51" w14:textId="77777777" w:rsidR="00865D56" w:rsidRDefault="00865D56">
      <w:pPr>
        <w:spacing w:line="235" w:lineRule="auto"/>
      </w:pPr>
    </w:p>
    <w:p w14:paraId="05714BCB" w14:textId="77777777" w:rsidR="00865D56" w:rsidRDefault="00865D56">
      <w:pPr>
        <w:spacing w:line="235" w:lineRule="auto"/>
      </w:pPr>
    </w:p>
    <w:p w14:paraId="420DE6F6" w14:textId="77777777" w:rsidR="00865D56" w:rsidRDefault="00865D56">
      <w:pPr>
        <w:spacing w:line="235" w:lineRule="auto"/>
      </w:pPr>
    </w:p>
    <w:p w14:paraId="184205B4" w14:textId="77777777" w:rsidR="00865D56" w:rsidRDefault="00865D56">
      <w:pPr>
        <w:spacing w:line="235" w:lineRule="auto"/>
      </w:pPr>
    </w:p>
    <w:p w14:paraId="61A373F0" w14:textId="77777777" w:rsidR="00865D56" w:rsidRDefault="00865D56">
      <w:pPr>
        <w:spacing w:line="235" w:lineRule="auto"/>
      </w:pPr>
    </w:p>
    <w:p w14:paraId="601FB2C7" w14:textId="77777777" w:rsidR="00865D56" w:rsidRDefault="00865D56">
      <w:pPr>
        <w:spacing w:line="235" w:lineRule="auto"/>
      </w:pPr>
    </w:p>
    <w:p w14:paraId="7F97834B" w14:textId="77777777" w:rsidR="00865D56" w:rsidRDefault="00865D56">
      <w:pPr>
        <w:spacing w:line="235" w:lineRule="auto"/>
      </w:pPr>
    </w:p>
    <w:p w14:paraId="4A746AD5" w14:textId="77777777" w:rsidR="00865D56" w:rsidRDefault="00865D56">
      <w:pPr>
        <w:spacing w:line="235" w:lineRule="auto"/>
      </w:pPr>
    </w:p>
    <w:p w14:paraId="1EA750DA" w14:textId="77777777" w:rsidR="00865D56" w:rsidRDefault="00865D56">
      <w:pPr>
        <w:spacing w:line="235" w:lineRule="auto"/>
      </w:pPr>
    </w:p>
    <w:p w14:paraId="013F68EA" w14:textId="77777777" w:rsidR="00865D56" w:rsidRDefault="00865D56">
      <w:pPr>
        <w:spacing w:line="235" w:lineRule="auto"/>
      </w:pPr>
    </w:p>
    <w:p w14:paraId="756CFF5B" w14:textId="77777777" w:rsidR="00865D56" w:rsidRDefault="00865D56">
      <w:pPr>
        <w:spacing w:line="235" w:lineRule="auto"/>
      </w:pPr>
    </w:p>
    <w:p w14:paraId="01D265BE" w14:textId="77777777" w:rsidR="00865D56" w:rsidRDefault="00865D56">
      <w:pPr>
        <w:spacing w:line="235" w:lineRule="auto"/>
      </w:pPr>
    </w:p>
    <w:p w14:paraId="31E0FA60" w14:textId="77777777" w:rsidR="00865D56" w:rsidRDefault="00865D56">
      <w:pPr>
        <w:spacing w:line="235" w:lineRule="auto"/>
      </w:pPr>
    </w:p>
    <w:p w14:paraId="46735C6E" w14:textId="77777777" w:rsidR="00865D56" w:rsidRDefault="00865D56">
      <w:pPr>
        <w:spacing w:line="235" w:lineRule="auto"/>
      </w:pPr>
    </w:p>
    <w:p w14:paraId="6E277032" w14:textId="77777777" w:rsidR="00865D56" w:rsidRDefault="00865D56">
      <w:pPr>
        <w:spacing w:line="235" w:lineRule="auto"/>
      </w:pPr>
    </w:p>
    <w:p w14:paraId="24133E7D" w14:textId="77777777" w:rsidR="00865D56" w:rsidRDefault="00865D56">
      <w:pPr>
        <w:spacing w:line="235" w:lineRule="auto"/>
      </w:pPr>
    </w:p>
    <w:p w14:paraId="6B33EA19" w14:textId="77777777" w:rsidR="00865D56" w:rsidRDefault="00865D56">
      <w:pPr>
        <w:spacing w:line="235" w:lineRule="auto"/>
      </w:pPr>
    </w:p>
    <w:p w14:paraId="00233542" w14:textId="77777777" w:rsidR="00865D56" w:rsidRDefault="00865D56">
      <w:pPr>
        <w:spacing w:line="235" w:lineRule="auto"/>
      </w:pPr>
    </w:p>
    <w:p w14:paraId="6E3E3172" w14:textId="77777777" w:rsidR="00865D56" w:rsidRDefault="00865D56">
      <w:pPr>
        <w:spacing w:line="235" w:lineRule="auto"/>
      </w:pPr>
    </w:p>
    <w:p w14:paraId="7206D22D" w14:textId="77777777" w:rsidR="00865D56" w:rsidRDefault="00865D56">
      <w:pPr>
        <w:spacing w:line="235" w:lineRule="auto"/>
      </w:pPr>
    </w:p>
    <w:p w14:paraId="1E62757C" w14:textId="77777777" w:rsidR="00865D56" w:rsidRDefault="00865D56">
      <w:pPr>
        <w:spacing w:line="235" w:lineRule="auto"/>
      </w:pPr>
    </w:p>
    <w:p w14:paraId="7512DADA" w14:textId="77777777" w:rsidR="00865D56" w:rsidRDefault="00865D56">
      <w:pPr>
        <w:spacing w:line="235" w:lineRule="auto"/>
      </w:pPr>
    </w:p>
    <w:p w14:paraId="3D225741" w14:textId="77777777" w:rsidR="00865D56" w:rsidRDefault="00865D56">
      <w:pPr>
        <w:spacing w:line="235" w:lineRule="auto"/>
      </w:pPr>
    </w:p>
    <w:p w14:paraId="1124CFD9" w14:textId="77777777" w:rsidR="00865D56" w:rsidRDefault="00865D56">
      <w:pPr>
        <w:spacing w:line="235" w:lineRule="auto"/>
      </w:pPr>
    </w:p>
    <w:p w14:paraId="4CBD6C82" w14:textId="77777777" w:rsidR="00865D56" w:rsidRDefault="00865D56">
      <w:pPr>
        <w:spacing w:line="235" w:lineRule="auto"/>
      </w:pPr>
    </w:p>
    <w:p w14:paraId="72F88748" w14:textId="77777777" w:rsidR="00865D56" w:rsidRDefault="00865D56">
      <w:pPr>
        <w:spacing w:line="235" w:lineRule="auto"/>
      </w:pPr>
    </w:p>
    <w:p w14:paraId="7566C6A5" w14:textId="77777777" w:rsidR="00865D56" w:rsidRDefault="00865D56">
      <w:pPr>
        <w:spacing w:line="235" w:lineRule="auto"/>
      </w:pPr>
    </w:p>
    <w:p w14:paraId="4EC017D9" w14:textId="77777777" w:rsidR="00865D56" w:rsidRDefault="00865D56">
      <w:pPr>
        <w:spacing w:line="235" w:lineRule="auto"/>
      </w:pPr>
    </w:p>
    <w:p w14:paraId="40DFAC93" w14:textId="77777777" w:rsidR="00865D56" w:rsidRDefault="00865D56">
      <w:pPr>
        <w:spacing w:line="235" w:lineRule="auto"/>
      </w:pPr>
    </w:p>
    <w:p w14:paraId="27202307" w14:textId="77777777" w:rsidR="00865D56" w:rsidRDefault="00865D56">
      <w:pPr>
        <w:spacing w:line="235" w:lineRule="auto"/>
      </w:pPr>
    </w:p>
    <w:p w14:paraId="42F8E02C" w14:textId="77777777" w:rsidR="00865D56" w:rsidRDefault="00865D56">
      <w:pPr>
        <w:spacing w:line="235" w:lineRule="auto"/>
      </w:pPr>
    </w:p>
    <w:p w14:paraId="2A82DA6A" w14:textId="037582F7" w:rsidR="00C8018C" w:rsidRDefault="00C8018C" w:rsidP="00C8018C">
      <w:pPr>
        <w:pStyle w:val="Heading1"/>
        <w:ind w:right="1294"/>
      </w:pPr>
      <w:r>
        <w:lastRenderedPageBreak/>
        <w:t>APPENDIX</w:t>
      </w:r>
      <w:r>
        <w:rPr>
          <w:spacing w:val="-19"/>
        </w:rPr>
        <w:t xml:space="preserve"> A</w:t>
      </w:r>
    </w:p>
    <w:p w14:paraId="04E28EEB" w14:textId="77777777" w:rsidR="00984104" w:rsidRDefault="00984104" w:rsidP="00865D56">
      <w:pPr>
        <w:jc w:val="center"/>
        <w:rPr>
          <w:sz w:val="24"/>
          <w:szCs w:val="24"/>
          <w:u w:val="single"/>
        </w:rPr>
      </w:pPr>
    </w:p>
    <w:p w14:paraId="2761A22D" w14:textId="77777777" w:rsidR="00984104" w:rsidRDefault="00984104" w:rsidP="00865D56">
      <w:pPr>
        <w:jc w:val="center"/>
        <w:rPr>
          <w:sz w:val="24"/>
          <w:szCs w:val="24"/>
          <w:u w:val="single"/>
        </w:rPr>
      </w:pPr>
    </w:p>
    <w:p w14:paraId="373B1A02" w14:textId="64659067" w:rsidR="00865D56" w:rsidRPr="00AA459E" w:rsidRDefault="00865D56" w:rsidP="00865D56">
      <w:pPr>
        <w:jc w:val="center"/>
        <w:rPr>
          <w:u w:val="single"/>
        </w:rPr>
      </w:pPr>
      <w:r w:rsidRPr="00AA459E">
        <w:rPr>
          <w:u w:val="single"/>
        </w:rPr>
        <w:t>STREET COLLECTION REGULATIONS</w:t>
      </w:r>
    </w:p>
    <w:p w14:paraId="71618B60" w14:textId="77777777" w:rsidR="00865D56" w:rsidRPr="00AA459E" w:rsidRDefault="00865D56" w:rsidP="00865D56"/>
    <w:p w14:paraId="462CDB1C" w14:textId="77777777" w:rsidR="00865D56" w:rsidRPr="00AA459E" w:rsidRDefault="00865D56" w:rsidP="00865D56">
      <w:pPr>
        <w:pStyle w:val="ListParagraph"/>
        <w:widowControl/>
        <w:numPr>
          <w:ilvl w:val="0"/>
          <w:numId w:val="17"/>
        </w:numPr>
        <w:autoSpaceDE/>
        <w:autoSpaceDN/>
        <w:spacing w:after="160" w:line="259" w:lineRule="auto"/>
        <w:contextualSpacing/>
        <w:rPr>
          <w:lang w:val="en-US"/>
        </w:rPr>
      </w:pPr>
      <w:r w:rsidRPr="00AA459E">
        <w:rPr>
          <w:lang w:val="en-US"/>
        </w:rPr>
        <w:t>In these Regulations, unless the context otherwise requires—</w:t>
      </w:r>
    </w:p>
    <w:p w14:paraId="41DE971D" w14:textId="77777777" w:rsidR="00865D56" w:rsidRPr="00AA459E" w:rsidRDefault="00865D56" w:rsidP="00865D56">
      <w:pPr>
        <w:widowControl/>
        <w:autoSpaceDE/>
        <w:autoSpaceDN/>
        <w:spacing w:after="160" w:line="259" w:lineRule="auto"/>
        <w:ind w:left="360"/>
        <w:rPr>
          <w:lang w:val="en-US"/>
        </w:rPr>
      </w:pPr>
      <w:r w:rsidRPr="00AA459E">
        <w:rPr>
          <w:i/>
          <w:lang w:val="en-US"/>
        </w:rPr>
        <w:t xml:space="preserve">“collection” </w:t>
      </w:r>
      <w:r w:rsidRPr="00AA459E">
        <w:rPr>
          <w:lang w:val="en-US"/>
        </w:rPr>
        <w:t>means a collection of money or a sale of articles for the benefit of charitable or other purposes and the word</w:t>
      </w:r>
    </w:p>
    <w:p w14:paraId="13581A7D" w14:textId="77777777" w:rsidR="00865D56" w:rsidRPr="00AA459E" w:rsidRDefault="00865D56" w:rsidP="00865D56">
      <w:pPr>
        <w:widowControl/>
        <w:autoSpaceDE/>
        <w:autoSpaceDN/>
        <w:spacing w:after="160" w:line="259" w:lineRule="auto"/>
        <w:ind w:left="360"/>
        <w:rPr>
          <w:lang w:val="en-US"/>
        </w:rPr>
      </w:pPr>
      <w:r w:rsidRPr="00AA459E">
        <w:rPr>
          <w:i/>
          <w:lang w:val="en-US"/>
        </w:rPr>
        <w:t xml:space="preserve">“collector” </w:t>
      </w:r>
      <w:r w:rsidRPr="00AA459E">
        <w:rPr>
          <w:lang w:val="en-US"/>
        </w:rPr>
        <w:t xml:space="preserve">shall be construed </w:t>
      </w:r>
      <w:proofErr w:type="gramStart"/>
      <w:r w:rsidRPr="00AA459E">
        <w:rPr>
          <w:lang w:val="en-US"/>
        </w:rPr>
        <w:t>accordingly;</w:t>
      </w:r>
      <w:proofErr w:type="gramEnd"/>
    </w:p>
    <w:p w14:paraId="35FCF6EA" w14:textId="77777777" w:rsidR="00865D56" w:rsidRPr="00AA459E" w:rsidRDefault="00865D56" w:rsidP="00865D56">
      <w:pPr>
        <w:widowControl/>
        <w:autoSpaceDE/>
        <w:autoSpaceDN/>
        <w:spacing w:after="160" w:line="259" w:lineRule="auto"/>
        <w:ind w:left="360"/>
        <w:rPr>
          <w:lang w:val="en-US"/>
        </w:rPr>
      </w:pPr>
      <w:r w:rsidRPr="00AA459E">
        <w:rPr>
          <w:i/>
          <w:lang w:val="en-US"/>
        </w:rPr>
        <w:t xml:space="preserve">“promoter” </w:t>
      </w:r>
      <w:r w:rsidRPr="00AA459E">
        <w:rPr>
          <w:lang w:val="en-US"/>
        </w:rPr>
        <w:t xml:space="preserve">means a person who causes others to act as </w:t>
      </w:r>
      <w:proofErr w:type="gramStart"/>
      <w:r w:rsidRPr="00AA459E">
        <w:rPr>
          <w:lang w:val="en-US"/>
        </w:rPr>
        <w:t>collectors;</w:t>
      </w:r>
      <w:proofErr w:type="gramEnd"/>
    </w:p>
    <w:p w14:paraId="4499501D" w14:textId="77777777" w:rsidR="00865D56" w:rsidRPr="00AA459E" w:rsidRDefault="00865D56" w:rsidP="00865D56">
      <w:pPr>
        <w:widowControl/>
        <w:autoSpaceDE/>
        <w:autoSpaceDN/>
        <w:spacing w:after="160" w:line="259" w:lineRule="auto"/>
        <w:ind w:left="360"/>
        <w:rPr>
          <w:lang w:val="en-US"/>
        </w:rPr>
      </w:pPr>
      <w:r w:rsidRPr="0533A687">
        <w:rPr>
          <w:i/>
          <w:iCs/>
          <w:lang w:val="en-US"/>
        </w:rPr>
        <w:t>“</w:t>
      </w:r>
      <w:bookmarkStart w:id="9" w:name="_Int_46fsr4bd"/>
      <w:proofErr w:type="gramStart"/>
      <w:r w:rsidRPr="0533A687">
        <w:rPr>
          <w:i/>
          <w:iCs/>
          <w:lang w:val="en-US"/>
        </w:rPr>
        <w:t>the</w:t>
      </w:r>
      <w:bookmarkEnd w:id="9"/>
      <w:proofErr w:type="gramEnd"/>
      <w:r w:rsidRPr="0533A687">
        <w:rPr>
          <w:i/>
          <w:iCs/>
          <w:lang w:val="en-US"/>
        </w:rPr>
        <w:t xml:space="preserve"> licensing authority” </w:t>
      </w:r>
      <w:r w:rsidRPr="0533A687">
        <w:rPr>
          <w:lang w:val="en-US"/>
        </w:rPr>
        <w:t>means Chelmsford City Council;</w:t>
      </w:r>
    </w:p>
    <w:p w14:paraId="48A351F6" w14:textId="77777777" w:rsidR="00865D56" w:rsidRPr="00AA459E" w:rsidRDefault="00865D56" w:rsidP="00865D56">
      <w:pPr>
        <w:widowControl/>
        <w:autoSpaceDE/>
        <w:autoSpaceDN/>
        <w:spacing w:after="160" w:line="259" w:lineRule="auto"/>
        <w:ind w:left="360"/>
        <w:rPr>
          <w:lang w:val="en-US"/>
        </w:rPr>
      </w:pPr>
      <w:r w:rsidRPr="00AA459E">
        <w:rPr>
          <w:i/>
          <w:lang w:val="en-US"/>
        </w:rPr>
        <w:t xml:space="preserve">“permit” </w:t>
      </w:r>
      <w:r w:rsidRPr="00AA459E">
        <w:rPr>
          <w:lang w:val="en-US"/>
        </w:rPr>
        <w:t xml:space="preserve">means a permit for a </w:t>
      </w:r>
      <w:proofErr w:type="gramStart"/>
      <w:r w:rsidRPr="00AA459E">
        <w:rPr>
          <w:lang w:val="en-US"/>
        </w:rPr>
        <w:t>collection;</w:t>
      </w:r>
      <w:proofErr w:type="gramEnd"/>
    </w:p>
    <w:p w14:paraId="3C8C13A6" w14:textId="77777777" w:rsidR="00865D56" w:rsidRPr="00AA459E" w:rsidRDefault="00865D56" w:rsidP="00865D56">
      <w:pPr>
        <w:widowControl/>
        <w:autoSpaceDE/>
        <w:autoSpaceDN/>
        <w:spacing w:after="160" w:line="259" w:lineRule="auto"/>
        <w:ind w:left="360"/>
        <w:rPr>
          <w:lang w:val="en-US"/>
        </w:rPr>
      </w:pPr>
      <w:r w:rsidRPr="00AA459E">
        <w:rPr>
          <w:i/>
          <w:lang w:val="en-US"/>
        </w:rPr>
        <w:t xml:space="preserve">“contributor” </w:t>
      </w:r>
      <w:r w:rsidRPr="00AA459E">
        <w:rPr>
          <w:lang w:val="en-US"/>
        </w:rPr>
        <w:t xml:space="preserve">means a person who contributes to a collection and includes a purchaser of articles for sale for the benefit of charitable or other </w:t>
      </w:r>
      <w:proofErr w:type="gramStart"/>
      <w:r w:rsidRPr="00AA459E">
        <w:rPr>
          <w:lang w:val="en-US"/>
        </w:rPr>
        <w:t>purposes;</w:t>
      </w:r>
      <w:proofErr w:type="gramEnd"/>
    </w:p>
    <w:p w14:paraId="0B8BE377" w14:textId="603D1001" w:rsidR="00865D56" w:rsidRPr="00AA459E" w:rsidRDefault="00865D56" w:rsidP="00865D56">
      <w:pPr>
        <w:widowControl/>
        <w:autoSpaceDE/>
        <w:autoSpaceDN/>
        <w:spacing w:after="160" w:line="259" w:lineRule="auto"/>
        <w:ind w:left="360"/>
      </w:pPr>
      <w:r w:rsidRPr="0533A687">
        <w:rPr>
          <w:i/>
          <w:iCs/>
          <w:lang w:val="en-US"/>
        </w:rPr>
        <w:t>“</w:t>
      </w:r>
      <w:bookmarkStart w:id="10" w:name="_Int_JXFuwE29"/>
      <w:proofErr w:type="gramStart"/>
      <w:r w:rsidRPr="0533A687">
        <w:rPr>
          <w:i/>
          <w:iCs/>
          <w:lang w:val="en-US"/>
        </w:rPr>
        <w:t>collecting</w:t>
      </w:r>
      <w:bookmarkEnd w:id="10"/>
      <w:proofErr w:type="gramEnd"/>
      <w:r w:rsidRPr="0533A687">
        <w:rPr>
          <w:i/>
          <w:iCs/>
          <w:lang w:val="en-US"/>
        </w:rPr>
        <w:t xml:space="preserve"> box” </w:t>
      </w:r>
      <w:r w:rsidRPr="0533A687">
        <w:rPr>
          <w:lang w:val="en-US"/>
        </w:rPr>
        <w:t>means a box or other receptacle for the reception of money from contributors.</w:t>
      </w:r>
    </w:p>
    <w:p w14:paraId="54DAB59D" w14:textId="77777777" w:rsidR="00865D56" w:rsidRPr="00AA459E" w:rsidRDefault="00865D56" w:rsidP="00AA459E">
      <w:pPr>
        <w:widowControl/>
        <w:autoSpaceDE/>
        <w:autoSpaceDN/>
        <w:spacing w:after="160" w:line="259" w:lineRule="auto"/>
        <w:rPr>
          <w:lang w:val="en-US"/>
        </w:rPr>
      </w:pPr>
    </w:p>
    <w:p w14:paraId="3059B1A7" w14:textId="6D91D849" w:rsidR="00865D56" w:rsidRPr="00AA459E" w:rsidRDefault="00865D56" w:rsidP="00865D56">
      <w:pPr>
        <w:pStyle w:val="ListParagraph"/>
        <w:widowControl/>
        <w:numPr>
          <w:ilvl w:val="0"/>
          <w:numId w:val="17"/>
        </w:numPr>
        <w:autoSpaceDE/>
        <w:autoSpaceDN/>
        <w:spacing w:after="160" w:line="259" w:lineRule="auto"/>
        <w:contextualSpacing/>
        <w:rPr>
          <w:lang w:val="en-US"/>
        </w:rPr>
      </w:pPr>
      <w:r w:rsidRPr="0533A687">
        <w:rPr>
          <w:lang w:val="en-US"/>
        </w:rPr>
        <w:t xml:space="preserve">No collection, other than a collection taken at a meeting in the open air, shall be made in any street or public place within the </w:t>
      </w:r>
      <w:r w:rsidRPr="0533A687">
        <w:rPr>
          <w:b/>
          <w:bCs/>
          <w:lang w:val="en-US"/>
        </w:rPr>
        <w:t>District of Chelmsford</w:t>
      </w:r>
      <w:r w:rsidRPr="0533A687">
        <w:rPr>
          <w:lang w:val="en-US"/>
        </w:rPr>
        <w:t xml:space="preserve"> unless a promoter </w:t>
      </w:r>
      <w:r w:rsidR="44D43273" w:rsidRPr="0533A687">
        <w:rPr>
          <w:lang w:val="en-US"/>
        </w:rPr>
        <w:t>has obtained</w:t>
      </w:r>
      <w:r w:rsidRPr="0533A687">
        <w:rPr>
          <w:lang w:val="en-US"/>
        </w:rPr>
        <w:t xml:space="preserve"> </w:t>
      </w:r>
      <w:r w:rsidR="5B6784BB" w:rsidRPr="0533A687">
        <w:rPr>
          <w:lang w:val="en-US"/>
        </w:rPr>
        <w:t>a permit</w:t>
      </w:r>
      <w:r w:rsidRPr="0533A687">
        <w:rPr>
          <w:lang w:val="en-US"/>
        </w:rPr>
        <w:t xml:space="preserve"> from the licensing authority a permit.</w:t>
      </w:r>
    </w:p>
    <w:p w14:paraId="7C011BD2" w14:textId="77777777" w:rsidR="00865D56" w:rsidRPr="00AA459E" w:rsidRDefault="00865D56" w:rsidP="00865D56">
      <w:pPr>
        <w:pStyle w:val="ListParagraph"/>
        <w:ind w:left="360" w:firstLine="0"/>
        <w:rPr>
          <w:lang w:val="en-US"/>
        </w:rPr>
      </w:pPr>
    </w:p>
    <w:p w14:paraId="5195446B" w14:textId="77777777" w:rsidR="00865D56" w:rsidRPr="00AA459E" w:rsidRDefault="00865D56" w:rsidP="00865D56">
      <w:pPr>
        <w:pStyle w:val="ListParagraph"/>
        <w:widowControl/>
        <w:numPr>
          <w:ilvl w:val="0"/>
          <w:numId w:val="17"/>
        </w:numPr>
        <w:autoSpaceDE/>
        <w:autoSpaceDN/>
        <w:spacing w:after="160" w:line="259" w:lineRule="auto"/>
        <w:contextualSpacing/>
        <w:rPr>
          <w:b/>
          <w:lang w:val="en-US"/>
        </w:rPr>
      </w:pPr>
      <w:r w:rsidRPr="00AA459E">
        <w:rPr>
          <w:lang w:val="en-US"/>
        </w:rPr>
        <w:t>Application for a permit shall be made in writing not later than one month before the date on which it is proposed to make the collection:</w:t>
      </w:r>
    </w:p>
    <w:p w14:paraId="666EA3E5" w14:textId="77777777" w:rsidR="00865D56" w:rsidRPr="00AA459E" w:rsidRDefault="00865D56" w:rsidP="00865D56">
      <w:pPr>
        <w:ind w:left="360"/>
      </w:pPr>
      <w:r w:rsidRPr="00AA459E">
        <w:rPr>
          <w:lang w:val="en-US"/>
        </w:rPr>
        <w:t>Provided that the licensing authority may reduce the period of one month if satisfied that there are special reasons for so doing.</w:t>
      </w:r>
    </w:p>
    <w:p w14:paraId="0F6E3EFD" w14:textId="77777777" w:rsidR="00865D56" w:rsidRPr="00AA459E" w:rsidRDefault="00865D56" w:rsidP="00865D56">
      <w:pPr>
        <w:ind w:left="360"/>
        <w:rPr>
          <w:lang w:val="en-US"/>
        </w:rPr>
      </w:pPr>
    </w:p>
    <w:p w14:paraId="3D927F07" w14:textId="77777777" w:rsidR="00865D56" w:rsidRPr="00AA459E" w:rsidRDefault="00865D56" w:rsidP="00865D56">
      <w:pPr>
        <w:pStyle w:val="ListParagraph"/>
        <w:widowControl/>
        <w:numPr>
          <w:ilvl w:val="0"/>
          <w:numId w:val="17"/>
        </w:numPr>
        <w:autoSpaceDE/>
        <w:autoSpaceDN/>
        <w:spacing w:after="160" w:line="259" w:lineRule="auto"/>
        <w:contextualSpacing/>
        <w:rPr>
          <w:b/>
          <w:lang w:val="en-US"/>
        </w:rPr>
      </w:pPr>
      <w:r w:rsidRPr="00AA459E">
        <w:rPr>
          <w:lang w:val="en-US"/>
        </w:rPr>
        <w:t>No collection shall be made except upon the day and between the hours stated in the permit.</w:t>
      </w:r>
    </w:p>
    <w:p w14:paraId="38200C88" w14:textId="77777777" w:rsidR="00865D56" w:rsidRPr="00AA459E" w:rsidRDefault="00865D56" w:rsidP="00865D56">
      <w:pPr>
        <w:pStyle w:val="ListParagraph"/>
        <w:ind w:left="360" w:firstLine="0"/>
        <w:rPr>
          <w:b/>
          <w:lang w:val="en-US"/>
        </w:rPr>
      </w:pPr>
    </w:p>
    <w:p w14:paraId="408D80D8" w14:textId="77777777" w:rsidR="00865D56" w:rsidRPr="00AA459E" w:rsidRDefault="00865D56" w:rsidP="00865D56">
      <w:pPr>
        <w:pStyle w:val="ListParagraph"/>
        <w:widowControl/>
        <w:numPr>
          <w:ilvl w:val="0"/>
          <w:numId w:val="17"/>
        </w:numPr>
        <w:autoSpaceDE/>
        <w:autoSpaceDN/>
        <w:spacing w:after="160" w:line="259" w:lineRule="auto"/>
        <w:contextualSpacing/>
        <w:rPr>
          <w:bCs/>
          <w:lang w:val="en-US"/>
        </w:rPr>
      </w:pPr>
      <w:r w:rsidRPr="00AA459E">
        <w:rPr>
          <w:bCs/>
          <w:lang w:val="en-US"/>
        </w:rPr>
        <w:t>The licensing authority may, in granting a permit, limit the collection to such streets or public places or such parts thereof as it thinks fit.</w:t>
      </w:r>
    </w:p>
    <w:p w14:paraId="546D2308" w14:textId="77777777" w:rsidR="00865D56" w:rsidRPr="00AA459E" w:rsidRDefault="00865D56" w:rsidP="00865D56">
      <w:pPr>
        <w:pStyle w:val="ListParagraph"/>
        <w:ind w:left="360" w:firstLine="0"/>
        <w:rPr>
          <w:bCs/>
          <w:lang w:val="en-US"/>
        </w:rPr>
      </w:pPr>
    </w:p>
    <w:p w14:paraId="79E5BB33" w14:textId="77777777" w:rsidR="00865D56" w:rsidRPr="00AA459E" w:rsidRDefault="00865D56" w:rsidP="00865D56">
      <w:pPr>
        <w:pStyle w:val="ListParagraph"/>
        <w:widowControl/>
        <w:numPr>
          <w:ilvl w:val="0"/>
          <w:numId w:val="17"/>
        </w:numPr>
        <w:autoSpaceDE/>
        <w:autoSpaceDN/>
        <w:spacing w:after="160" w:line="259" w:lineRule="auto"/>
        <w:contextualSpacing/>
        <w:rPr>
          <w:bCs/>
          <w:lang w:val="en-US"/>
        </w:rPr>
      </w:pPr>
      <w:r w:rsidRPr="00AA459E">
        <w:rPr>
          <w:bCs/>
          <w:lang w:val="en-US"/>
        </w:rPr>
        <w:t>(1)</w:t>
      </w:r>
      <w:r w:rsidRPr="00AA459E">
        <w:rPr>
          <w:bCs/>
          <w:lang w:val="en-US"/>
        </w:rPr>
        <w:tab/>
        <w:t>No person may assist or take part in any collection without the written authority of a promoter.</w:t>
      </w:r>
    </w:p>
    <w:p w14:paraId="7D4B96CC" w14:textId="5B7EAD01" w:rsidR="00865D56" w:rsidRPr="00AA459E" w:rsidRDefault="00865D56" w:rsidP="00865D56">
      <w:pPr>
        <w:ind w:left="360"/>
      </w:pPr>
      <w:r w:rsidRPr="0533A687">
        <w:rPr>
          <w:lang w:val="en-US"/>
        </w:rPr>
        <w:t>(2)</w:t>
      </w:r>
      <w:r>
        <w:tab/>
      </w:r>
      <w:r w:rsidRPr="0533A687">
        <w:rPr>
          <w:lang w:val="en-US"/>
        </w:rPr>
        <w:t xml:space="preserve">Any person </w:t>
      </w:r>
      <w:r w:rsidR="7CF23346" w:rsidRPr="0533A687">
        <w:rPr>
          <w:lang w:val="en-US"/>
        </w:rPr>
        <w:t>authorized</w:t>
      </w:r>
      <w:r w:rsidRPr="0533A687">
        <w:rPr>
          <w:lang w:val="en-US"/>
        </w:rPr>
        <w:t xml:space="preserve"> under paragraph (1) above shall produce such written authority forthwith for inspection on being requested to do so by a duly </w:t>
      </w:r>
      <w:r>
        <w:t>authorised</w:t>
      </w:r>
      <w:r w:rsidRPr="0533A687">
        <w:rPr>
          <w:lang w:val="en-US"/>
        </w:rPr>
        <w:t xml:space="preserve"> officer of the licensing authority or any constable.</w:t>
      </w:r>
    </w:p>
    <w:p w14:paraId="57E5194D" w14:textId="77777777" w:rsidR="00865D56" w:rsidRPr="00AA459E" w:rsidRDefault="00865D56" w:rsidP="00AA459E">
      <w:pPr>
        <w:rPr>
          <w:bCs/>
          <w:lang w:val="en-US"/>
        </w:rPr>
      </w:pPr>
    </w:p>
    <w:p w14:paraId="0B088F4B" w14:textId="77777777" w:rsidR="00865D56" w:rsidRPr="00AA459E" w:rsidRDefault="00865D56" w:rsidP="00865D56">
      <w:pPr>
        <w:pStyle w:val="ListParagraph"/>
        <w:widowControl/>
        <w:numPr>
          <w:ilvl w:val="0"/>
          <w:numId w:val="17"/>
        </w:numPr>
        <w:autoSpaceDE/>
        <w:autoSpaceDN/>
        <w:spacing w:after="160" w:line="259" w:lineRule="auto"/>
        <w:contextualSpacing/>
        <w:rPr>
          <w:b/>
          <w:bCs/>
          <w:lang w:val="en-US"/>
        </w:rPr>
      </w:pPr>
      <w:r w:rsidRPr="00AA459E">
        <w:rPr>
          <w:bCs/>
          <w:lang w:val="en-US"/>
        </w:rPr>
        <w:t>No collection shall be made in any part of the carriage way of any street which has a footway:</w:t>
      </w:r>
    </w:p>
    <w:p w14:paraId="626DEE6F" w14:textId="2D156CFC" w:rsidR="00865D56" w:rsidRPr="00AA459E" w:rsidRDefault="00865D56" w:rsidP="00865D56">
      <w:pPr>
        <w:ind w:left="360"/>
      </w:pPr>
      <w:r w:rsidRPr="0533A687">
        <w:rPr>
          <w:lang w:val="en-US"/>
        </w:rPr>
        <w:t xml:space="preserve">Provided that the licensing authority may, if it thinks fit, allow a collection to take place on the said </w:t>
      </w:r>
      <w:r w:rsidR="068C917A" w:rsidRPr="0533A687">
        <w:rPr>
          <w:lang w:val="en-US"/>
        </w:rPr>
        <w:t>carriageway</w:t>
      </w:r>
      <w:r w:rsidRPr="0533A687">
        <w:rPr>
          <w:lang w:val="en-US"/>
        </w:rPr>
        <w:t xml:space="preserve"> where such collection has been </w:t>
      </w:r>
      <w:r>
        <w:t>authorised</w:t>
      </w:r>
      <w:r w:rsidRPr="0533A687">
        <w:rPr>
          <w:lang w:val="en-US"/>
        </w:rPr>
        <w:t xml:space="preserve"> to be held in connection with a procession.</w:t>
      </w:r>
    </w:p>
    <w:p w14:paraId="4287284C" w14:textId="77777777" w:rsidR="00865D56" w:rsidRPr="00AA459E" w:rsidRDefault="00865D56" w:rsidP="00865D56">
      <w:pPr>
        <w:ind w:left="360"/>
        <w:rPr>
          <w:bCs/>
          <w:lang w:val="en-US"/>
        </w:rPr>
      </w:pPr>
    </w:p>
    <w:p w14:paraId="2E610F63" w14:textId="77777777" w:rsidR="00865D56" w:rsidRPr="00AA459E" w:rsidRDefault="00865D56" w:rsidP="00865D56">
      <w:pPr>
        <w:pStyle w:val="ListParagraph"/>
        <w:widowControl/>
        <w:numPr>
          <w:ilvl w:val="0"/>
          <w:numId w:val="17"/>
        </w:numPr>
        <w:autoSpaceDE/>
        <w:autoSpaceDN/>
        <w:spacing w:after="160" w:line="259" w:lineRule="auto"/>
        <w:contextualSpacing/>
        <w:rPr>
          <w:b/>
          <w:lang w:val="en-US"/>
        </w:rPr>
      </w:pPr>
      <w:r w:rsidRPr="00AA459E">
        <w:rPr>
          <w:bCs/>
          <w:lang w:val="en-US"/>
        </w:rPr>
        <w:t>No collection shall be made in a manner likely to inconvenience or annoy any person.</w:t>
      </w:r>
    </w:p>
    <w:p w14:paraId="5C98147E" w14:textId="77777777" w:rsidR="00865D56" w:rsidRPr="00AA459E" w:rsidRDefault="00865D56" w:rsidP="00865D56">
      <w:pPr>
        <w:pStyle w:val="ListParagraph"/>
        <w:ind w:left="360" w:firstLine="0"/>
        <w:rPr>
          <w:b/>
          <w:lang w:val="en-US"/>
        </w:rPr>
      </w:pPr>
    </w:p>
    <w:p w14:paraId="51570335" w14:textId="77777777" w:rsidR="00865D56" w:rsidRPr="00AA459E" w:rsidRDefault="00865D56" w:rsidP="00865D56">
      <w:pPr>
        <w:pStyle w:val="ListParagraph"/>
        <w:widowControl/>
        <w:numPr>
          <w:ilvl w:val="0"/>
          <w:numId w:val="17"/>
        </w:numPr>
        <w:autoSpaceDE/>
        <w:autoSpaceDN/>
        <w:spacing w:after="160" w:line="259" w:lineRule="auto"/>
        <w:contextualSpacing/>
        <w:rPr>
          <w:bCs/>
          <w:lang w:val="en-US"/>
        </w:rPr>
      </w:pPr>
      <w:r w:rsidRPr="00AA459E">
        <w:rPr>
          <w:bCs/>
          <w:lang w:val="en-US"/>
        </w:rPr>
        <w:t>No collector shall importune any person to the annoyance of such person.</w:t>
      </w:r>
    </w:p>
    <w:p w14:paraId="1222F581" w14:textId="77777777" w:rsidR="00865D56" w:rsidRPr="00AA459E" w:rsidRDefault="00865D56" w:rsidP="00865D56">
      <w:pPr>
        <w:rPr>
          <w:bCs/>
          <w:lang w:val="en-US"/>
        </w:rPr>
      </w:pPr>
    </w:p>
    <w:p w14:paraId="623102E5" w14:textId="77777777" w:rsidR="00865D56" w:rsidRPr="00AA459E" w:rsidRDefault="00865D56" w:rsidP="00865D56">
      <w:pPr>
        <w:pStyle w:val="ListParagraph"/>
        <w:widowControl/>
        <w:numPr>
          <w:ilvl w:val="0"/>
          <w:numId w:val="17"/>
        </w:numPr>
        <w:autoSpaceDE/>
        <w:autoSpaceDN/>
        <w:spacing w:after="160" w:line="259" w:lineRule="auto"/>
        <w:contextualSpacing/>
        <w:rPr>
          <w:b/>
          <w:lang w:val="en-US"/>
        </w:rPr>
      </w:pPr>
      <w:r w:rsidRPr="00AA459E">
        <w:rPr>
          <w:bCs/>
          <w:lang w:val="en-US"/>
        </w:rPr>
        <w:t xml:space="preserve"> While collecting—</w:t>
      </w:r>
    </w:p>
    <w:p w14:paraId="0D48EB67" w14:textId="77777777" w:rsidR="00865D56" w:rsidRPr="00AA459E" w:rsidRDefault="00865D56" w:rsidP="00865D56">
      <w:pPr>
        <w:ind w:firstLine="360"/>
        <w:rPr>
          <w:bCs/>
          <w:lang w:val="en-US"/>
        </w:rPr>
      </w:pPr>
      <w:r w:rsidRPr="00AA459E">
        <w:rPr>
          <w:bCs/>
          <w:lang w:val="en-US"/>
        </w:rPr>
        <w:t>(a)</w:t>
      </w:r>
      <w:r w:rsidRPr="00AA459E">
        <w:rPr>
          <w:bCs/>
          <w:lang w:val="en-US"/>
        </w:rPr>
        <w:tab/>
        <w:t>a collector shall remain stationary; and</w:t>
      </w:r>
    </w:p>
    <w:p w14:paraId="417B8A96" w14:textId="2B16A148" w:rsidR="00865D56" w:rsidRPr="00AA459E" w:rsidRDefault="00865D56" w:rsidP="00865D56">
      <w:pPr>
        <w:ind w:left="360"/>
      </w:pPr>
      <w:r w:rsidRPr="0533A687">
        <w:rPr>
          <w:lang w:val="en-US"/>
        </w:rPr>
        <w:t>(b)</w:t>
      </w:r>
      <w:r>
        <w:tab/>
      </w:r>
      <w:r w:rsidRPr="0533A687">
        <w:rPr>
          <w:lang w:val="en-US"/>
        </w:rPr>
        <w:t xml:space="preserve">a collector or two collectors together shall not be nearer to another collector than 25 </w:t>
      </w:r>
      <w:r w:rsidR="089672DE" w:rsidRPr="0533A687">
        <w:rPr>
          <w:lang w:val="en-US"/>
        </w:rPr>
        <w:t>meters</w:t>
      </w:r>
      <w:r w:rsidRPr="0533A687">
        <w:rPr>
          <w:lang w:val="en-US"/>
        </w:rPr>
        <w:t>:</w:t>
      </w:r>
    </w:p>
    <w:p w14:paraId="6D09CC26" w14:textId="77777777" w:rsidR="00865D56" w:rsidRPr="00AA459E" w:rsidRDefault="00865D56" w:rsidP="00865D56">
      <w:pPr>
        <w:ind w:left="360"/>
        <w:rPr>
          <w:bCs/>
          <w:lang w:val="en-US"/>
        </w:rPr>
      </w:pPr>
    </w:p>
    <w:p w14:paraId="3B8070DD" w14:textId="6ED351CB" w:rsidR="00865D56" w:rsidRPr="00AA459E" w:rsidRDefault="00865D56" w:rsidP="00865D56">
      <w:pPr>
        <w:ind w:left="360"/>
      </w:pPr>
      <w:r w:rsidRPr="0533A687">
        <w:rPr>
          <w:lang w:val="en-US"/>
        </w:rPr>
        <w:lastRenderedPageBreak/>
        <w:t xml:space="preserve">Provided that the licensing authority may, if it thinks fit, waive the requirements of this Regulation in respect of a collection which has been </w:t>
      </w:r>
      <w:r w:rsidR="580597B6" w:rsidRPr="0533A687">
        <w:rPr>
          <w:lang w:val="en-US"/>
        </w:rPr>
        <w:t>authorized</w:t>
      </w:r>
      <w:r w:rsidRPr="0533A687">
        <w:rPr>
          <w:lang w:val="en-US"/>
        </w:rPr>
        <w:t xml:space="preserve"> to be held in connection with a procession.</w:t>
      </w:r>
    </w:p>
    <w:p w14:paraId="4DFA754B" w14:textId="77777777" w:rsidR="00865D56" w:rsidRPr="00AA459E" w:rsidRDefault="00865D56" w:rsidP="00984104">
      <w:pPr>
        <w:ind w:left="360"/>
        <w:rPr>
          <w:bCs/>
          <w:lang w:val="en-US"/>
        </w:rPr>
      </w:pPr>
    </w:p>
    <w:p w14:paraId="497695FE" w14:textId="77777777" w:rsidR="00865D56" w:rsidRPr="00AA459E" w:rsidRDefault="00865D56" w:rsidP="00865D56">
      <w:pPr>
        <w:rPr>
          <w:bCs/>
          <w:lang w:val="en-US"/>
        </w:rPr>
      </w:pPr>
    </w:p>
    <w:p w14:paraId="65650497" w14:textId="77777777" w:rsidR="00865D56" w:rsidRPr="00AA459E" w:rsidRDefault="00865D56" w:rsidP="00865D56">
      <w:pPr>
        <w:pStyle w:val="ListParagraph"/>
        <w:widowControl/>
        <w:numPr>
          <w:ilvl w:val="0"/>
          <w:numId w:val="17"/>
        </w:numPr>
        <w:autoSpaceDE/>
        <w:autoSpaceDN/>
        <w:spacing w:after="160" w:line="259" w:lineRule="auto"/>
        <w:contextualSpacing/>
        <w:rPr>
          <w:b/>
          <w:lang w:val="en-US"/>
        </w:rPr>
      </w:pPr>
      <w:r w:rsidRPr="00AA459E">
        <w:rPr>
          <w:bCs/>
          <w:lang w:val="en-US"/>
        </w:rPr>
        <w:t xml:space="preserve"> No promoter, collector or person who is otherwise connected with a collection shall permit a person under the age of sixteen years to act as a collector.</w:t>
      </w:r>
    </w:p>
    <w:p w14:paraId="6F6E1475" w14:textId="77777777" w:rsidR="00865D56" w:rsidRPr="00AA459E" w:rsidRDefault="00865D56" w:rsidP="00865D56">
      <w:pPr>
        <w:pStyle w:val="ListParagraph"/>
        <w:ind w:left="360" w:firstLine="0"/>
        <w:rPr>
          <w:b/>
          <w:lang w:val="en-US"/>
        </w:rPr>
      </w:pPr>
    </w:p>
    <w:p w14:paraId="6D13B327" w14:textId="77777777" w:rsidR="00865D56" w:rsidRPr="00AA459E" w:rsidRDefault="00865D56" w:rsidP="00865D56">
      <w:pPr>
        <w:pStyle w:val="ListParagraph"/>
        <w:widowControl/>
        <w:numPr>
          <w:ilvl w:val="0"/>
          <w:numId w:val="17"/>
        </w:numPr>
        <w:autoSpaceDE/>
        <w:autoSpaceDN/>
        <w:spacing w:after="160" w:line="259" w:lineRule="auto"/>
        <w:contextualSpacing/>
        <w:rPr>
          <w:b/>
          <w:lang w:val="en-US"/>
        </w:rPr>
      </w:pPr>
      <w:r w:rsidRPr="00AA459E">
        <w:rPr>
          <w:bCs/>
          <w:lang w:val="en-US"/>
        </w:rPr>
        <w:t xml:space="preserve"> (1) Every collector shall carry a collecting box.</w:t>
      </w:r>
    </w:p>
    <w:p w14:paraId="27CCD9AD" w14:textId="77777777" w:rsidR="00865D56" w:rsidRPr="00AA459E" w:rsidRDefault="00865D56" w:rsidP="00865D56">
      <w:pPr>
        <w:ind w:left="360"/>
        <w:rPr>
          <w:bCs/>
          <w:lang w:val="en-US"/>
        </w:rPr>
      </w:pPr>
      <w:r w:rsidRPr="00AA459E">
        <w:rPr>
          <w:bCs/>
          <w:lang w:val="en-US"/>
        </w:rPr>
        <w:t>(2)</w:t>
      </w:r>
      <w:r w:rsidRPr="00AA459E">
        <w:rPr>
          <w:bCs/>
          <w:lang w:val="en-US"/>
        </w:rPr>
        <w:tab/>
        <w:t>All collecting boxes shall be numbered consecutively and shall be securely closed and sealed in such a way as to prevent them being opened without the seal being broken.</w:t>
      </w:r>
    </w:p>
    <w:p w14:paraId="78C79B16" w14:textId="77777777" w:rsidR="00865D56" w:rsidRPr="00AA459E" w:rsidRDefault="00865D56" w:rsidP="00865D56">
      <w:pPr>
        <w:ind w:left="360"/>
        <w:rPr>
          <w:bCs/>
          <w:lang w:val="en-US"/>
        </w:rPr>
      </w:pPr>
      <w:r w:rsidRPr="00AA459E">
        <w:rPr>
          <w:bCs/>
          <w:lang w:val="en-US"/>
        </w:rPr>
        <w:t>(3)</w:t>
      </w:r>
      <w:r w:rsidRPr="00AA459E">
        <w:rPr>
          <w:bCs/>
          <w:lang w:val="en-US"/>
        </w:rPr>
        <w:tab/>
        <w:t>All money received by a collector from contributors shall immediately be placed in a collecting box.</w:t>
      </w:r>
    </w:p>
    <w:p w14:paraId="1C9581A5" w14:textId="77777777" w:rsidR="00865D56" w:rsidRPr="00AA459E" w:rsidRDefault="00865D56" w:rsidP="00865D56">
      <w:pPr>
        <w:ind w:left="360"/>
        <w:rPr>
          <w:bCs/>
        </w:rPr>
      </w:pPr>
      <w:r w:rsidRPr="00AA459E">
        <w:rPr>
          <w:bCs/>
          <w:lang w:val="en-US"/>
        </w:rPr>
        <w:t>(4)</w:t>
      </w:r>
      <w:r w:rsidRPr="00AA459E">
        <w:rPr>
          <w:bCs/>
          <w:lang w:val="en-US"/>
        </w:rPr>
        <w:tab/>
        <w:t>Every collector shall deliver, unopened, all collecting boxes in his possession to a promoter.</w:t>
      </w:r>
    </w:p>
    <w:p w14:paraId="37378C90" w14:textId="77777777" w:rsidR="00865D56" w:rsidRPr="00AA459E" w:rsidRDefault="00865D56" w:rsidP="00865D56">
      <w:pPr>
        <w:ind w:left="360"/>
        <w:rPr>
          <w:bCs/>
          <w:lang w:val="en-US"/>
        </w:rPr>
      </w:pPr>
    </w:p>
    <w:p w14:paraId="2E9B6B16" w14:textId="77777777" w:rsidR="00865D56" w:rsidRPr="00AA459E" w:rsidRDefault="00865D56" w:rsidP="00865D56">
      <w:pPr>
        <w:pStyle w:val="ListParagraph"/>
        <w:widowControl/>
        <w:numPr>
          <w:ilvl w:val="0"/>
          <w:numId w:val="17"/>
        </w:numPr>
        <w:autoSpaceDE/>
        <w:autoSpaceDN/>
        <w:spacing w:after="160" w:line="259" w:lineRule="auto"/>
        <w:contextualSpacing/>
        <w:rPr>
          <w:b/>
          <w:lang w:val="en-US"/>
        </w:rPr>
      </w:pPr>
      <w:r w:rsidRPr="00AA459E">
        <w:rPr>
          <w:bCs/>
          <w:lang w:val="en-US"/>
        </w:rPr>
        <w:t xml:space="preserve"> A collector shall not carry or use any collecting box, receptacle or tray which does not bear displayed prominently thereon the name of the charity or fund which is to benefit nor any collecting box which is not duly numbered.</w:t>
      </w:r>
    </w:p>
    <w:p w14:paraId="1B680429" w14:textId="77777777" w:rsidR="00865D56" w:rsidRPr="00AA459E" w:rsidRDefault="00865D56" w:rsidP="00865D56">
      <w:pPr>
        <w:pStyle w:val="ListParagraph"/>
        <w:ind w:left="360" w:firstLine="0"/>
        <w:rPr>
          <w:b/>
          <w:lang w:val="en-US"/>
        </w:rPr>
      </w:pPr>
    </w:p>
    <w:p w14:paraId="00745238" w14:textId="77777777" w:rsidR="00865D56" w:rsidRPr="00AA459E" w:rsidRDefault="00865D56" w:rsidP="00865D56">
      <w:pPr>
        <w:pStyle w:val="ListParagraph"/>
        <w:widowControl/>
        <w:numPr>
          <w:ilvl w:val="0"/>
          <w:numId w:val="17"/>
        </w:numPr>
        <w:autoSpaceDE/>
        <w:autoSpaceDN/>
        <w:spacing w:after="160" w:line="259" w:lineRule="auto"/>
        <w:contextualSpacing/>
        <w:rPr>
          <w:bCs/>
          <w:lang w:val="en-US"/>
        </w:rPr>
      </w:pPr>
      <w:r w:rsidRPr="00AA459E">
        <w:rPr>
          <w:bCs/>
          <w:lang w:val="en-US"/>
        </w:rPr>
        <w:t>(1)</w:t>
      </w:r>
      <w:r w:rsidRPr="00AA459E">
        <w:rPr>
          <w:bCs/>
          <w:lang w:val="en-US"/>
        </w:rPr>
        <w:tab/>
        <w:t>Subject to paragraph (2) below a collecting box shall be opened in the presence of a promoter and another responsible person.</w:t>
      </w:r>
    </w:p>
    <w:p w14:paraId="0982E01A" w14:textId="77777777" w:rsidR="00865D56" w:rsidRPr="00AA459E" w:rsidRDefault="00865D56" w:rsidP="00865D56">
      <w:pPr>
        <w:ind w:left="360"/>
        <w:rPr>
          <w:bCs/>
          <w:lang w:val="en-US"/>
        </w:rPr>
      </w:pPr>
      <w:r w:rsidRPr="00AA459E">
        <w:rPr>
          <w:bCs/>
          <w:lang w:val="en-US"/>
        </w:rPr>
        <w:t>(2) Where a collecting box is delivered, unopened, to a bank, it may be opened by an official of the bank.</w:t>
      </w:r>
    </w:p>
    <w:p w14:paraId="7CDBE9EF" w14:textId="77777777" w:rsidR="00865D56" w:rsidRPr="00AA459E" w:rsidRDefault="00865D56" w:rsidP="00865D56">
      <w:pPr>
        <w:ind w:left="360"/>
        <w:rPr>
          <w:bCs/>
        </w:rPr>
      </w:pPr>
      <w:r w:rsidRPr="00AA459E">
        <w:rPr>
          <w:bCs/>
          <w:lang w:val="en-US"/>
        </w:rPr>
        <w:t>(3) As soon as a collecting box has been opened, the person opening it shall count the contents and shall enter the amount with the number of the collecting box on a list which shall be certified by that person.</w:t>
      </w:r>
    </w:p>
    <w:p w14:paraId="1BAA6CC7" w14:textId="77777777" w:rsidR="00865D56" w:rsidRPr="00AA459E" w:rsidRDefault="00865D56" w:rsidP="00AA459E">
      <w:pPr>
        <w:rPr>
          <w:bCs/>
          <w:lang w:val="en-US"/>
        </w:rPr>
      </w:pPr>
    </w:p>
    <w:p w14:paraId="741BBC39" w14:textId="77777777" w:rsidR="00865D56" w:rsidRPr="00AA459E" w:rsidRDefault="00865D56" w:rsidP="00865D56">
      <w:pPr>
        <w:pStyle w:val="ListParagraph"/>
        <w:widowControl/>
        <w:numPr>
          <w:ilvl w:val="0"/>
          <w:numId w:val="17"/>
        </w:numPr>
        <w:autoSpaceDE/>
        <w:autoSpaceDN/>
        <w:spacing w:after="160" w:line="259" w:lineRule="auto"/>
        <w:contextualSpacing/>
        <w:rPr>
          <w:bCs/>
          <w:lang w:val="en-US"/>
        </w:rPr>
      </w:pPr>
      <w:r w:rsidRPr="00AA459E">
        <w:rPr>
          <w:bCs/>
          <w:lang w:val="en-US"/>
        </w:rPr>
        <w:t xml:space="preserve"> (1) No payment shall be made to any collector.</w:t>
      </w:r>
    </w:p>
    <w:p w14:paraId="6710BDCE" w14:textId="77777777" w:rsidR="00865D56" w:rsidRPr="00AA459E" w:rsidRDefault="00865D56" w:rsidP="00865D56">
      <w:pPr>
        <w:ind w:left="360"/>
        <w:rPr>
          <w:bCs/>
          <w:lang w:val="en-US"/>
        </w:rPr>
      </w:pPr>
      <w:r w:rsidRPr="00AA459E">
        <w:rPr>
          <w:bCs/>
          <w:lang w:val="en-US"/>
        </w:rPr>
        <w:t>(2)</w:t>
      </w:r>
      <w:r w:rsidRPr="00AA459E">
        <w:rPr>
          <w:bCs/>
          <w:lang w:val="en-US"/>
        </w:rPr>
        <w:tab/>
        <w:t xml:space="preserve">No payment shall be </w:t>
      </w:r>
      <w:proofErr w:type="gramStart"/>
      <w:r w:rsidRPr="00AA459E">
        <w:rPr>
          <w:bCs/>
          <w:lang w:val="en-US"/>
        </w:rPr>
        <w:t>made out of</w:t>
      </w:r>
      <w:proofErr w:type="gramEnd"/>
      <w:r w:rsidRPr="00AA459E">
        <w:rPr>
          <w:bCs/>
          <w:lang w:val="en-US"/>
        </w:rPr>
        <w:t xml:space="preserve"> the proceeds of a collection, either directly or indirectly, to any other person connected with the promotion or conduct of such collection for, or in respect of, services connected therewith, except such payments as may have been approved by the licensing authority.</w:t>
      </w:r>
    </w:p>
    <w:p w14:paraId="084E85A5" w14:textId="77777777" w:rsidR="00865D56" w:rsidRPr="00AA459E" w:rsidRDefault="00865D56" w:rsidP="00865D56">
      <w:pPr>
        <w:rPr>
          <w:bCs/>
          <w:lang w:val="en-US"/>
        </w:rPr>
      </w:pPr>
    </w:p>
    <w:p w14:paraId="4769BD71" w14:textId="77777777" w:rsidR="00865D56" w:rsidRPr="00AA459E" w:rsidRDefault="00865D56" w:rsidP="00865D56">
      <w:pPr>
        <w:pStyle w:val="ListParagraph"/>
        <w:widowControl/>
        <w:numPr>
          <w:ilvl w:val="0"/>
          <w:numId w:val="17"/>
        </w:numPr>
        <w:autoSpaceDE/>
        <w:autoSpaceDN/>
        <w:spacing w:after="160" w:line="259" w:lineRule="auto"/>
        <w:contextualSpacing/>
        <w:rPr>
          <w:bCs/>
          <w:lang w:val="en-US"/>
        </w:rPr>
      </w:pPr>
      <w:r w:rsidRPr="00AA459E">
        <w:rPr>
          <w:bCs/>
          <w:lang w:val="en-US"/>
        </w:rPr>
        <w:t xml:space="preserve"> (1) Within one month after the date of any collection the person to whom a permit has been granted shall forward to the licensing authority—</w:t>
      </w:r>
    </w:p>
    <w:p w14:paraId="3E958239" w14:textId="77777777" w:rsidR="00865D56" w:rsidRPr="00AA459E" w:rsidRDefault="00865D56" w:rsidP="00984104">
      <w:pPr>
        <w:ind w:left="720" w:hanging="360"/>
        <w:rPr>
          <w:bCs/>
          <w:lang w:val="en-US"/>
        </w:rPr>
      </w:pPr>
      <w:r w:rsidRPr="00AA459E">
        <w:rPr>
          <w:bCs/>
          <w:lang w:val="en-US"/>
        </w:rPr>
        <w:t>(a)</w:t>
      </w:r>
      <w:r w:rsidRPr="00AA459E">
        <w:rPr>
          <w:bCs/>
          <w:lang w:val="en-US"/>
        </w:rPr>
        <w:tab/>
        <w:t xml:space="preserve">a statement in the form set out in the Schedule to these Regulations, or in a form to the like effect, showing the amount received and the expenses and payments incurred in connection with such collection, and certified by that person and a qualified </w:t>
      </w:r>
      <w:proofErr w:type="gramStart"/>
      <w:r w:rsidRPr="00AA459E">
        <w:rPr>
          <w:bCs/>
          <w:lang w:val="en-US"/>
        </w:rPr>
        <w:t>accountant;</w:t>
      </w:r>
      <w:proofErr w:type="gramEnd"/>
    </w:p>
    <w:p w14:paraId="08B1AD50" w14:textId="77777777" w:rsidR="00865D56" w:rsidRPr="00AA459E" w:rsidRDefault="00865D56" w:rsidP="00865D56">
      <w:pPr>
        <w:ind w:firstLine="360"/>
        <w:rPr>
          <w:bCs/>
          <w:lang w:val="en-US"/>
        </w:rPr>
      </w:pPr>
      <w:r w:rsidRPr="00AA459E">
        <w:rPr>
          <w:bCs/>
          <w:lang w:val="en-US"/>
        </w:rPr>
        <w:t>(b)</w:t>
      </w:r>
      <w:r w:rsidRPr="00AA459E">
        <w:rPr>
          <w:bCs/>
          <w:lang w:val="en-US"/>
        </w:rPr>
        <w:tab/>
        <w:t xml:space="preserve">a list of the </w:t>
      </w:r>
      <w:proofErr w:type="gramStart"/>
      <w:r w:rsidRPr="00AA459E">
        <w:rPr>
          <w:bCs/>
          <w:lang w:val="en-US"/>
        </w:rPr>
        <w:t>collectors;</w:t>
      </w:r>
      <w:proofErr w:type="gramEnd"/>
    </w:p>
    <w:p w14:paraId="2352790E" w14:textId="77777777" w:rsidR="00865D56" w:rsidRPr="00AA459E" w:rsidRDefault="00865D56" w:rsidP="00865D56">
      <w:pPr>
        <w:ind w:firstLine="360"/>
        <w:rPr>
          <w:bCs/>
          <w:lang w:val="en-US"/>
        </w:rPr>
      </w:pPr>
      <w:r w:rsidRPr="00AA459E">
        <w:rPr>
          <w:bCs/>
          <w:lang w:val="en-US"/>
        </w:rPr>
        <w:t>(c)</w:t>
      </w:r>
      <w:r w:rsidRPr="00AA459E">
        <w:rPr>
          <w:bCs/>
          <w:lang w:val="en-US"/>
        </w:rPr>
        <w:tab/>
        <w:t xml:space="preserve">a list of the amounts contained in each collecting </w:t>
      </w:r>
      <w:proofErr w:type="gramStart"/>
      <w:r w:rsidRPr="00AA459E">
        <w:rPr>
          <w:bCs/>
          <w:lang w:val="en-US"/>
        </w:rPr>
        <w:t>box;</w:t>
      </w:r>
      <w:proofErr w:type="gramEnd"/>
    </w:p>
    <w:p w14:paraId="5A3B2B3F" w14:textId="77777777" w:rsidR="00865D56" w:rsidRPr="00AA459E" w:rsidRDefault="00865D56" w:rsidP="00865D56">
      <w:pPr>
        <w:ind w:left="360"/>
        <w:rPr>
          <w:bCs/>
        </w:rPr>
      </w:pPr>
    </w:p>
    <w:p w14:paraId="2DFAE142" w14:textId="1B886298" w:rsidR="00865D56" w:rsidRPr="00AA459E" w:rsidRDefault="00865D56" w:rsidP="00865D56">
      <w:pPr>
        <w:ind w:left="360"/>
        <w:rPr>
          <w:bCs/>
        </w:rPr>
      </w:pPr>
      <w:r w:rsidRPr="00AA459E">
        <w:rPr>
          <w:bCs/>
          <w:lang w:val="en-US"/>
        </w:rPr>
        <w:t>and shall, if required by the licensing authority, satisfy it as to the proper application of the proceeds of the collection.</w:t>
      </w:r>
    </w:p>
    <w:p w14:paraId="1BA1587C" w14:textId="77777777" w:rsidR="00865D56" w:rsidRPr="00AA459E" w:rsidRDefault="00865D56" w:rsidP="00865D56">
      <w:pPr>
        <w:ind w:left="360"/>
        <w:rPr>
          <w:bCs/>
          <w:lang w:val="en-US"/>
        </w:rPr>
      </w:pPr>
    </w:p>
    <w:p w14:paraId="0CA06C48" w14:textId="77777777" w:rsidR="00865D56" w:rsidRPr="00AA459E" w:rsidRDefault="00865D56" w:rsidP="00865D56">
      <w:pPr>
        <w:ind w:left="360"/>
        <w:rPr>
          <w:bCs/>
        </w:rPr>
      </w:pPr>
      <w:r w:rsidRPr="00AA459E">
        <w:rPr>
          <w:bCs/>
          <w:lang w:val="en-US"/>
        </w:rPr>
        <w:t>(2)</w:t>
      </w:r>
      <w:r w:rsidRPr="00AA459E">
        <w:rPr>
          <w:bCs/>
          <w:lang w:val="en-US"/>
        </w:rPr>
        <w:tab/>
        <w:t>The said person shall also, within the same period, at the expense of that person and after a qualified accountant has given his certificate under paragraph (1)(a) above, publish in such newspaper or newspapers as the licensing authority may direct a statement showing the name of the person to whom the permit has been granted, the area to which the permit relates, the name of the charity or fund to benefit, the date of the collection the amount collected, and the amount of the expenses and payments incurred in connection with such collection.</w:t>
      </w:r>
    </w:p>
    <w:p w14:paraId="7C5096F0" w14:textId="77777777" w:rsidR="00865D56" w:rsidRPr="00AA459E" w:rsidRDefault="00865D56" w:rsidP="00865D56">
      <w:pPr>
        <w:ind w:left="360"/>
        <w:rPr>
          <w:bCs/>
          <w:lang w:val="en-US"/>
        </w:rPr>
      </w:pPr>
    </w:p>
    <w:p w14:paraId="0166CEB1" w14:textId="77777777" w:rsidR="00865D56" w:rsidRPr="00AA459E" w:rsidRDefault="00865D56" w:rsidP="00865D56">
      <w:pPr>
        <w:ind w:left="360"/>
        <w:rPr>
          <w:bCs/>
        </w:rPr>
      </w:pPr>
      <w:r w:rsidRPr="00AA459E">
        <w:rPr>
          <w:bCs/>
          <w:lang w:val="en-US"/>
        </w:rPr>
        <w:t>(3)</w:t>
      </w:r>
      <w:r w:rsidRPr="00AA459E">
        <w:rPr>
          <w:bCs/>
          <w:lang w:val="en-US"/>
        </w:rPr>
        <w:tab/>
        <w:t>The licensing authority may, if satisfied there are special reasons for so doing extend the period of one month referred to in paragraph (1) above.</w:t>
      </w:r>
    </w:p>
    <w:p w14:paraId="4D17A93A" w14:textId="77777777" w:rsidR="00865D56" w:rsidRPr="00AA459E" w:rsidRDefault="00865D56" w:rsidP="00865D56">
      <w:pPr>
        <w:ind w:left="360"/>
        <w:rPr>
          <w:bCs/>
          <w:lang w:val="en-US"/>
        </w:rPr>
      </w:pPr>
    </w:p>
    <w:p w14:paraId="6014092E" w14:textId="3CF2E32F" w:rsidR="00865D56" w:rsidRPr="00AA459E" w:rsidRDefault="00865D56" w:rsidP="00865D56">
      <w:pPr>
        <w:ind w:left="360"/>
      </w:pPr>
      <w:r w:rsidRPr="0533A687">
        <w:rPr>
          <w:lang w:val="en-US"/>
        </w:rPr>
        <w:t>(4)</w:t>
      </w:r>
      <w:r>
        <w:tab/>
      </w:r>
      <w:r w:rsidRPr="0533A687">
        <w:rPr>
          <w:lang w:val="en-US"/>
        </w:rPr>
        <w:t xml:space="preserve">For the purposes of this Regulation “a qualified accountant” means a member of one or more of the following </w:t>
      </w:r>
      <w:r w:rsidR="7F7D8F35" w:rsidRPr="0533A687">
        <w:rPr>
          <w:lang w:val="en-US"/>
        </w:rPr>
        <w:t>bodies: —</w:t>
      </w:r>
      <w:r w:rsidRPr="0533A687">
        <w:rPr>
          <w:lang w:val="en-US"/>
        </w:rPr>
        <w:t xml:space="preserve"> </w:t>
      </w:r>
    </w:p>
    <w:p w14:paraId="2B3F304C" w14:textId="77777777" w:rsidR="00865D56" w:rsidRPr="00AA459E" w:rsidRDefault="00865D56" w:rsidP="00865D56">
      <w:pPr>
        <w:ind w:left="360"/>
        <w:rPr>
          <w:bCs/>
          <w:lang w:val="en-US"/>
        </w:rPr>
      </w:pPr>
    </w:p>
    <w:p w14:paraId="7BB12258" w14:textId="77777777" w:rsidR="00865D56" w:rsidRPr="00AA459E" w:rsidRDefault="00865D56" w:rsidP="00865D56">
      <w:pPr>
        <w:ind w:left="360"/>
        <w:rPr>
          <w:bCs/>
          <w:lang w:val="en-US"/>
        </w:rPr>
      </w:pPr>
      <w:r w:rsidRPr="00AA459E">
        <w:rPr>
          <w:bCs/>
          <w:lang w:val="en-US"/>
        </w:rPr>
        <w:t xml:space="preserve">the Institute of Chartered Accountants in England and </w:t>
      </w:r>
      <w:proofErr w:type="gramStart"/>
      <w:r w:rsidRPr="00AA459E">
        <w:rPr>
          <w:bCs/>
          <w:lang w:val="en-US"/>
        </w:rPr>
        <w:t>Wales;</w:t>
      </w:r>
      <w:proofErr w:type="gramEnd"/>
    </w:p>
    <w:p w14:paraId="557F8034" w14:textId="77777777" w:rsidR="00865D56" w:rsidRPr="00AA459E" w:rsidRDefault="00865D56" w:rsidP="00865D56">
      <w:pPr>
        <w:ind w:firstLine="360"/>
        <w:rPr>
          <w:bCs/>
          <w:lang w:val="en-US"/>
        </w:rPr>
      </w:pPr>
      <w:r w:rsidRPr="00AA459E">
        <w:rPr>
          <w:bCs/>
          <w:lang w:val="en-US"/>
        </w:rPr>
        <w:t xml:space="preserve">the Institute of Chartered Accountants of </w:t>
      </w:r>
      <w:proofErr w:type="gramStart"/>
      <w:r w:rsidRPr="00AA459E">
        <w:rPr>
          <w:bCs/>
          <w:lang w:val="en-US"/>
        </w:rPr>
        <w:t>Scotland;</w:t>
      </w:r>
      <w:proofErr w:type="gramEnd"/>
    </w:p>
    <w:p w14:paraId="17663D02" w14:textId="77777777" w:rsidR="00865D56" w:rsidRPr="00AA459E" w:rsidRDefault="00865D56" w:rsidP="00865D56">
      <w:pPr>
        <w:ind w:firstLine="360"/>
        <w:rPr>
          <w:bCs/>
          <w:lang w:val="en-US"/>
        </w:rPr>
      </w:pPr>
      <w:r w:rsidRPr="00AA459E">
        <w:rPr>
          <w:bCs/>
          <w:lang w:val="en-US"/>
        </w:rPr>
        <w:t xml:space="preserve">the Association of Certified </w:t>
      </w:r>
      <w:proofErr w:type="gramStart"/>
      <w:r w:rsidRPr="00AA459E">
        <w:rPr>
          <w:bCs/>
          <w:lang w:val="en-US"/>
        </w:rPr>
        <w:t>Accountants;</w:t>
      </w:r>
      <w:proofErr w:type="gramEnd"/>
    </w:p>
    <w:p w14:paraId="483F41B4" w14:textId="77777777" w:rsidR="00865D56" w:rsidRPr="00AA459E" w:rsidRDefault="00865D56" w:rsidP="00865D56">
      <w:pPr>
        <w:ind w:firstLine="360"/>
        <w:rPr>
          <w:bCs/>
        </w:rPr>
      </w:pPr>
      <w:r w:rsidRPr="00AA459E">
        <w:rPr>
          <w:bCs/>
          <w:lang w:val="en-US"/>
        </w:rPr>
        <w:lastRenderedPageBreak/>
        <w:t>the Institute of Chartered Accountants in Ireland.</w:t>
      </w:r>
    </w:p>
    <w:p w14:paraId="02024901" w14:textId="77777777" w:rsidR="00865D56" w:rsidRPr="00AA459E" w:rsidRDefault="00865D56" w:rsidP="00865D56">
      <w:pPr>
        <w:ind w:firstLine="360"/>
        <w:rPr>
          <w:bCs/>
          <w:lang w:val="en-US"/>
        </w:rPr>
      </w:pPr>
    </w:p>
    <w:p w14:paraId="3DC87746" w14:textId="77777777" w:rsidR="00865D56" w:rsidRPr="00AA459E" w:rsidRDefault="00865D56" w:rsidP="00865D56">
      <w:pPr>
        <w:ind w:firstLine="360"/>
        <w:rPr>
          <w:bCs/>
          <w:lang w:val="en-US"/>
        </w:rPr>
      </w:pPr>
    </w:p>
    <w:p w14:paraId="4E948CF3" w14:textId="77777777" w:rsidR="00865D56" w:rsidRPr="00AA459E" w:rsidRDefault="00865D56" w:rsidP="00865D56">
      <w:pPr>
        <w:pStyle w:val="ListParagraph"/>
        <w:widowControl/>
        <w:numPr>
          <w:ilvl w:val="0"/>
          <w:numId w:val="17"/>
        </w:numPr>
        <w:autoSpaceDE/>
        <w:autoSpaceDN/>
        <w:spacing w:after="160" w:line="259" w:lineRule="auto"/>
        <w:contextualSpacing/>
        <w:rPr>
          <w:bCs/>
          <w:lang w:val="en-US"/>
        </w:rPr>
      </w:pPr>
      <w:r w:rsidRPr="00AA459E">
        <w:rPr>
          <w:bCs/>
          <w:lang w:val="en-US"/>
        </w:rPr>
        <w:t>These regulations shall not apply—</w:t>
      </w:r>
    </w:p>
    <w:p w14:paraId="33F01BEC" w14:textId="77777777" w:rsidR="00865D56" w:rsidRPr="00AA459E" w:rsidRDefault="00865D56" w:rsidP="00865D56">
      <w:pPr>
        <w:ind w:firstLine="360"/>
        <w:rPr>
          <w:bCs/>
          <w:lang w:val="en-US"/>
        </w:rPr>
      </w:pPr>
      <w:r w:rsidRPr="00AA459E">
        <w:rPr>
          <w:bCs/>
          <w:lang w:val="en-US"/>
        </w:rPr>
        <w:t>(a)</w:t>
      </w:r>
      <w:r w:rsidRPr="00AA459E">
        <w:rPr>
          <w:bCs/>
          <w:lang w:val="en-US"/>
        </w:rPr>
        <w:tab/>
        <w:t>in respect of a collection taken at a meeting in the open air; or</w:t>
      </w:r>
    </w:p>
    <w:p w14:paraId="1D6BF7D1" w14:textId="77777777" w:rsidR="00865D56" w:rsidRDefault="00865D56" w:rsidP="00865D56">
      <w:pPr>
        <w:ind w:left="360"/>
        <w:rPr>
          <w:bCs/>
          <w:lang w:val="en-US"/>
        </w:rPr>
      </w:pPr>
      <w:r w:rsidRPr="00AA459E">
        <w:rPr>
          <w:bCs/>
          <w:lang w:val="en-US"/>
        </w:rPr>
        <w:t>(b)</w:t>
      </w:r>
      <w:r w:rsidRPr="00AA459E">
        <w:rPr>
          <w:bCs/>
          <w:lang w:val="en-US"/>
        </w:rPr>
        <w:tab/>
        <w:t>to the selling of articles in any street or public place when the articles are sold in the ordinary course of trade.</w:t>
      </w:r>
    </w:p>
    <w:p w14:paraId="2C5DB1CB" w14:textId="77777777" w:rsidR="00C8018C" w:rsidRDefault="00C8018C" w:rsidP="00C8018C">
      <w:pPr>
        <w:rPr>
          <w:bCs/>
          <w:lang w:val="en-US"/>
        </w:rPr>
      </w:pPr>
    </w:p>
    <w:p w14:paraId="0D70EC70" w14:textId="747152E1" w:rsidR="00010A0F" w:rsidRPr="00B2382D" w:rsidRDefault="00C8018C" w:rsidP="00C8018C">
      <w:pPr>
        <w:sectPr w:rsidR="00010A0F" w:rsidRPr="00B2382D">
          <w:headerReference w:type="default" r:id="rId18"/>
          <w:footerReference w:type="default" r:id="rId19"/>
          <w:pgSz w:w="12240" w:h="15840"/>
          <w:pgMar w:top="680" w:right="260" w:bottom="720" w:left="520" w:header="392" w:footer="530" w:gutter="0"/>
          <w:cols w:space="720"/>
        </w:sectPr>
      </w:pPr>
      <w:r w:rsidRPr="3C68D7E2">
        <w:rPr>
          <w:b/>
          <w:bCs/>
          <w:lang w:val="en-US"/>
        </w:rPr>
        <w:t>18.</w:t>
      </w:r>
      <w:r>
        <w:t xml:space="preserve">  </w:t>
      </w:r>
      <w:r w:rsidR="00865D56" w:rsidRPr="3C68D7E2">
        <w:rPr>
          <w:lang w:val="en-US"/>
        </w:rPr>
        <w:t xml:space="preserve">Any person who acts in contravention of any of the foregoing regulations shall be liable on summary </w:t>
      </w:r>
      <w:r w:rsidR="09FCD9BA" w:rsidRPr="3C68D7E2">
        <w:rPr>
          <w:lang w:val="en-US"/>
        </w:rPr>
        <w:t>conviction to a fine not exceeding [level 1 on the standard scale]</w:t>
      </w:r>
    </w:p>
    <w:p w14:paraId="0D70EC71" w14:textId="77777777" w:rsidR="00010A0F" w:rsidRDefault="00550660">
      <w:pPr>
        <w:pStyle w:val="Heading1"/>
        <w:ind w:right="1294"/>
      </w:pPr>
      <w:r>
        <w:lastRenderedPageBreak/>
        <w:t>APPENDIX</w:t>
      </w:r>
      <w:r>
        <w:rPr>
          <w:spacing w:val="-19"/>
        </w:rPr>
        <w:t xml:space="preserve"> </w:t>
      </w:r>
      <w:r>
        <w:rPr>
          <w:spacing w:val="-10"/>
        </w:rPr>
        <w:t>B</w:t>
      </w:r>
    </w:p>
    <w:p w14:paraId="0D70EC72" w14:textId="77777777" w:rsidR="00010A0F" w:rsidRDefault="00010A0F">
      <w:pPr>
        <w:pStyle w:val="BodyText"/>
        <w:rPr>
          <w:sz w:val="20"/>
        </w:rPr>
      </w:pPr>
    </w:p>
    <w:p w14:paraId="0D70EC73" w14:textId="77777777" w:rsidR="00010A0F" w:rsidRDefault="00010A0F">
      <w:pPr>
        <w:pStyle w:val="BodyText"/>
        <w:rPr>
          <w:sz w:val="20"/>
        </w:rPr>
      </w:pPr>
    </w:p>
    <w:p w14:paraId="0D70EC74" w14:textId="77777777" w:rsidR="00010A0F" w:rsidRDefault="00010A0F">
      <w:pPr>
        <w:pStyle w:val="BodyText"/>
        <w:rPr>
          <w:sz w:val="20"/>
        </w:rPr>
      </w:pPr>
    </w:p>
    <w:p w14:paraId="0D70EC75" w14:textId="77777777" w:rsidR="00010A0F" w:rsidRDefault="00010A0F">
      <w:pPr>
        <w:pStyle w:val="BodyText"/>
        <w:spacing w:before="3"/>
        <w:rPr>
          <w:sz w:val="18"/>
        </w:rPr>
      </w:pPr>
    </w:p>
    <w:p w14:paraId="0D70EC76" w14:textId="77777777" w:rsidR="00010A0F" w:rsidRDefault="00550660">
      <w:pPr>
        <w:pStyle w:val="Heading2"/>
        <w:spacing w:before="101"/>
        <w:ind w:left="2109" w:right="2384"/>
        <w:jc w:val="center"/>
      </w:pPr>
      <w:r>
        <w:t>FORM</w:t>
      </w:r>
      <w:r>
        <w:rPr>
          <w:spacing w:val="-4"/>
        </w:rPr>
        <w:t xml:space="preserve"> </w:t>
      </w:r>
      <w:r>
        <w:t>OF</w:t>
      </w:r>
      <w:r>
        <w:rPr>
          <w:spacing w:val="-1"/>
        </w:rPr>
        <w:t xml:space="preserve"> </w:t>
      </w:r>
      <w:r>
        <w:rPr>
          <w:spacing w:val="-2"/>
        </w:rPr>
        <w:t>STATEMENT</w:t>
      </w:r>
    </w:p>
    <w:p w14:paraId="0D70EC77" w14:textId="77777777" w:rsidR="00010A0F" w:rsidRDefault="00550660">
      <w:pPr>
        <w:pStyle w:val="BodyText"/>
        <w:tabs>
          <w:tab w:val="left" w:pos="1352"/>
          <w:tab w:val="left" w:pos="4952"/>
          <w:tab w:val="left" w:pos="5672"/>
        </w:tabs>
        <w:spacing w:before="259"/>
        <w:ind w:left="632"/>
        <w:rPr>
          <w:rFonts w:ascii="Gill Sans MT"/>
        </w:rPr>
      </w:pPr>
      <w:proofErr w:type="gramStart"/>
      <w:r>
        <w:rPr>
          <w:rFonts w:ascii="Gill Sans MT"/>
        </w:rPr>
        <w:t>[</w:t>
      </w:r>
      <w:r>
        <w:rPr>
          <w:rFonts w:ascii="Gill Sans MT"/>
          <w:spacing w:val="62"/>
        </w:rPr>
        <w:t xml:space="preserve"> </w:t>
      </w:r>
      <w:r>
        <w:rPr>
          <w:rFonts w:ascii="Gill Sans MT"/>
          <w:spacing w:val="-10"/>
        </w:rPr>
        <w:t>]</w:t>
      </w:r>
      <w:proofErr w:type="gramEnd"/>
      <w:r>
        <w:rPr>
          <w:rFonts w:ascii="Gill Sans MT"/>
        </w:rPr>
        <w:tab/>
        <w:t>Street</w:t>
      </w:r>
      <w:r>
        <w:rPr>
          <w:rFonts w:ascii="Gill Sans MT"/>
          <w:spacing w:val="1"/>
        </w:rPr>
        <w:t xml:space="preserve"> </w:t>
      </w:r>
      <w:r>
        <w:rPr>
          <w:rFonts w:ascii="Gill Sans MT"/>
          <w:spacing w:val="-2"/>
        </w:rPr>
        <w:t>Collection</w:t>
      </w:r>
      <w:r>
        <w:rPr>
          <w:rFonts w:ascii="Gill Sans MT"/>
        </w:rPr>
        <w:tab/>
        <w:t>[</w:t>
      </w:r>
      <w:r>
        <w:rPr>
          <w:rFonts w:ascii="Gill Sans MT"/>
          <w:spacing w:val="60"/>
        </w:rPr>
        <w:t xml:space="preserve"> </w:t>
      </w:r>
      <w:r>
        <w:rPr>
          <w:rFonts w:ascii="Gill Sans MT"/>
          <w:spacing w:val="-10"/>
        </w:rPr>
        <w:t>]</w:t>
      </w:r>
      <w:r>
        <w:rPr>
          <w:rFonts w:ascii="Gill Sans MT"/>
        </w:rPr>
        <w:tab/>
        <w:t>House</w:t>
      </w:r>
      <w:r>
        <w:rPr>
          <w:rFonts w:ascii="Gill Sans MT"/>
          <w:spacing w:val="-7"/>
        </w:rPr>
        <w:t xml:space="preserve"> </w:t>
      </w:r>
      <w:r>
        <w:rPr>
          <w:rFonts w:ascii="Gill Sans MT"/>
        </w:rPr>
        <w:t>to</w:t>
      </w:r>
      <w:r>
        <w:rPr>
          <w:rFonts w:ascii="Gill Sans MT"/>
          <w:spacing w:val="-2"/>
        </w:rPr>
        <w:t xml:space="preserve"> </w:t>
      </w:r>
      <w:r>
        <w:rPr>
          <w:rFonts w:ascii="Gill Sans MT"/>
        </w:rPr>
        <w:t>House</w:t>
      </w:r>
      <w:r>
        <w:rPr>
          <w:rFonts w:ascii="Gill Sans MT"/>
          <w:spacing w:val="-5"/>
        </w:rPr>
        <w:t xml:space="preserve"> </w:t>
      </w:r>
      <w:r>
        <w:rPr>
          <w:rFonts w:ascii="Gill Sans MT"/>
          <w:spacing w:val="-2"/>
        </w:rPr>
        <w:t>Collection</w:t>
      </w:r>
    </w:p>
    <w:p w14:paraId="0D70EC78" w14:textId="77777777" w:rsidR="00010A0F" w:rsidRDefault="00010A0F">
      <w:pPr>
        <w:pStyle w:val="BodyText"/>
        <w:rPr>
          <w:rFonts w:ascii="Gill Sans MT"/>
          <w:sz w:val="26"/>
        </w:rPr>
      </w:pPr>
    </w:p>
    <w:p w14:paraId="0D70EC79" w14:textId="77777777" w:rsidR="00010A0F" w:rsidRDefault="00550660">
      <w:pPr>
        <w:pStyle w:val="BodyText"/>
        <w:spacing w:before="209"/>
        <w:ind w:left="632"/>
        <w:rPr>
          <w:rFonts w:ascii="Gill Sans MT"/>
        </w:rPr>
      </w:pPr>
      <w:r>
        <w:rPr>
          <w:rFonts w:ascii="Gill Sans MT"/>
        </w:rPr>
        <w:t>Name</w:t>
      </w:r>
      <w:r>
        <w:rPr>
          <w:rFonts w:ascii="Gill Sans MT"/>
          <w:spacing w:val="-5"/>
        </w:rPr>
        <w:t xml:space="preserve"> </w:t>
      </w:r>
      <w:r>
        <w:rPr>
          <w:rFonts w:ascii="Gill Sans MT"/>
        </w:rPr>
        <w:t>and</w:t>
      </w:r>
      <w:r>
        <w:rPr>
          <w:rFonts w:ascii="Gill Sans MT"/>
          <w:spacing w:val="-5"/>
        </w:rPr>
        <w:t xml:space="preserve"> </w:t>
      </w:r>
      <w:r>
        <w:rPr>
          <w:rFonts w:ascii="Gill Sans MT"/>
        </w:rPr>
        <w:t>Address</w:t>
      </w:r>
      <w:r>
        <w:rPr>
          <w:rFonts w:ascii="Gill Sans MT"/>
          <w:spacing w:val="-11"/>
        </w:rPr>
        <w:t xml:space="preserve"> </w:t>
      </w:r>
      <w:r>
        <w:rPr>
          <w:rFonts w:ascii="Gill Sans MT"/>
        </w:rPr>
        <w:t>of</w:t>
      </w:r>
      <w:r>
        <w:rPr>
          <w:rFonts w:ascii="Gill Sans MT"/>
          <w:spacing w:val="-7"/>
        </w:rPr>
        <w:t xml:space="preserve"> </w:t>
      </w:r>
      <w:r>
        <w:rPr>
          <w:rFonts w:ascii="Gill Sans MT"/>
        </w:rPr>
        <w:t>Person</w:t>
      </w:r>
      <w:r>
        <w:rPr>
          <w:rFonts w:ascii="Gill Sans MT"/>
          <w:spacing w:val="-5"/>
        </w:rPr>
        <w:t xml:space="preserve"> </w:t>
      </w:r>
      <w:r>
        <w:rPr>
          <w:rFonts w:ascii="Gill Sans MT"/>
        </w:rPr>
        <w:t>responsible</w:t>
      </w:r>
      <w:r>
        <w:rPr>
          <w:rFonts w:ascii="Gill Sans MT"/>
          <w:spacing w:val="-9"/>
        </w:rPr>
        <w:t xml:space="preserve"> </w:t>
      </w:r>
      <w:r>
        <w:rPr>
          <w:rFonts w:ascii="Gill Sans MT"/>
        </w:rPr>
        <w:t>for</w:t>
      </w:r>
      <w:r>
        <w:rPr>
          <w:rFonts w:ascii="Gill Sans MT"/>
          <w:spacing w:val="-11"/>
        </w:rPr>
        <w:t xml:space="preserve"> </w:t>
      </w:r>
      <w:r>
        <w:rPr>
          <w:rFonts w:ascii="Gill Sans MT"/>
        </w:rPr>
        <w:t>Collection</w:t>
      </w:r>
      <w:r>
        <w:rPr>
          <w:rFonts w:ascii="Gill Sans MT"/>
          <w:spacing w:val="-5"/>
        </w:rPr>
        <w:t xml:space="preserve"> </w:t>
      </w:r>
      <w:r>
        <w:rPr>
          <w:rFonts w:ascii="Gill Sans MT"/>
        </w:rPr>
        <w:t>and/or</w:t>
      </w:r>
      <w:r>
        <w:rPr>
          <w:rFonts w:ascii="Gill Sans MT"/>
          <w:spacing w:val="-5"/>
        </w:rPr>
        <w:t xml:space="preserve"> </w:t>
      </w:r>
      <w:r>
        <w:rPr>
          <w:rFonts w:ascii="Gill Sans MT"/>
          <w:spacing w:val="-2"/>
        </w:rPr>
        <w:t>sale:</w:t>
      </w:r>
    </w:p>
    <w:p w14:paraId="0D70EC7A" w14:textId="77777777" w:rsidR="00010A0F" w:rsidRDefault="00550660">
      <w:pPr>
        <w:pStyle w:val="BodyText"/>
        <w:spacing w:before="7"/>
        <w:rPr>
          <w:rFonts w:ascii="Gill Sans MT"/>
          <w:sz w:val="18"/>
        </w:rPr>
      </w:pPr>
      <w:r>
        <w:rPr>
          <w:noProof/>
        </w:rPr>
        <mc:AlternateContent>
          <mc:Choice Requires="wps">
            <w:drawing>
              <wp:anchor distT="0" distB="0" distL="0" distR="0" simplePos="0" relativeHeight="251658241" behindDoc="1" locked="0" layoutInCell="1" allowOverlap="1" wp14:anchorId="0D70ED64" wp14:editId="0D70ED65">
                <wp:simplePos x="0" y="0"/>
                <wp:positionH relativeFrom="page">
                  <wp:posOffset>731519</wp:posOffset>
                </wp:positionH>
                <wp:positionV relativeFrom="paragraph">
                  <wp:posOffset>152804</wp:posOffset>
                </wp:positionV>
                <wp:extent cx="6245860" cy="1270"/>
                <wp:effectExtent l="0" t="0" r="0" b="0"/>
                <wp:wrapTopAndBottom/>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5860" cy="1270"/>
                        </a:xfrm>
                        <a:custGeom>
                          <a:avLst/>
                          <a:gdLst/>
                          <a:ahLst/>
                          <a:cxnLst/>
                          <a:rect l="l" t="t" r="r" b="b"/>
                          <a:pathLst>
                            <a:path w="6245860">
                              <a:moveTo>
                                <a:pt x="0" y="0"/>
                              </a:moveTo>
                              <a:lnTo>
                                <a:pt x="6245860" y="0"/>
                              </a:lnTo>
                            </a:path>
                          </a:pathLst>
                        </a:custGeom>
                        <a:ln w="8978">
                          <a:solidFill>
                            <a:srgbClr val="000000"/>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w14:anchorId="2C9F361E">
              <v:shape id="Graphic 61" style="position:absolute;margin-left:57.6pt;margin-top:12.05pt;width:491.8pt;height:.1pt;z-index:-15719424;visibility:visible;mso-wrap-style:square;mso-wrap-distance-left:0;mso-wrap-distance-top:0;mso-wrap-distance-right:0;mso-wrap-distance-bottom:0;mso-position-horizontal:absolute;mso-position-horizontal-relative:page;mso-position-vertical:absolute;mso-position-vertical-relative:text;v-text-anchor:top" coordsize="6245860,1270" o:spid="_x0000_s1026" filled="f" strokeweight=".24939mm" path="m,l624586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" w14:anchorId="04330390">
                <v:path arrowok="t"/>
                <w10:wrap type="topAndBottom" anchorx="page"/>
              </v:shape>
            </w:pict>
          </mc:Fallback>
        </mc:AlternateContent>
      </w:r>
      <w:r>
        <w:rPr>
          <w:noProof/>
        </w:rPr>
        <mc:AlternateContent>
          <mc:Choice Requires="wps">
            <w:drawing>
              <wp:anchor distT="0" distB="0" distL="0" distR="0" simplePos="0" relativeHeight="251658242" behindDoc="1" locked="0" layoutInCell="1" allowOverlap="1" wp14:anchorId="0D70ED66" wp14:editId="0D70ED67">
                <wp:simplePos x="0" y="0"/>
                <wp:positionH relativeFrom="page">
                  <wp:posOffset>731519</wp:posOffset>
                </wp:positionH>
                <wp:positionV relativeFrom="paragraph">
                  <wp:posOffset>315364</wp:posOffset>
                </wp:positionV>
                <wp:extent cx="6243955" cy="1270"/>
                <wp:effectExtent l="0" t="0" r="0" b="0"/>
                <wp:wrapTopAndBottom/>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3955" cy="1270"/>
                        </a:xfrm>
                        <a:custGeom>
                          <a:avLst/>
                          <a:gdLst/>
                          <a:ahLst/>
                          <a:cxnLst/>
                          <a:rect l="l" t="t" r="r" b="b"/>
                          <a:pathLst>
                            <a:path w="6243955">
                              <a:moveTo>
                                <a:pt x="0" y="0"/>
                              </a:moveTo>
                              <a:lnTo>
                                <a:pt x="6243955" y="0"/>
                              </a:lnTo>
                            </a:path>
                          </a:pathLst>
                        </a:custGeom>
                        <a:ln w="8978">
                          <a:solidFill>
                            <a:srgbClr val="000000"/>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w14:anchorId="6EB61C2D">
              <v:shape id="Graphic 62" style="position:absolute;margin-left:57.6pt;margin-top:24.85pt;width:491.65pt;height:.1pt;z-index:-15718912;visibility:visible;mso-wrap-style:square;mso-wrap-distance-left:0;mso-wrap-distance-top:0;mso-wrap-distance-right:0;mso-wrap-distance-bottom:0;mso-position-horizontal:absolute;mso-position-horizontal-relative:page;mso-position-vertical:absolute;mso-position-vertical-relative:text;v-text-anchor:top" coordsize="6243955,1270" o:spid="_x0000_s1026" filled="f" strokeweight=".24939mm" path="m,l624395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" w14:anchorId="2175388C">
                <v:path arrowok="t"/>
                <w10:wrap type="topAndBottom" anchorx="page"/>
              </v:shape>
            </w:pict>
          </mc:Fallback>
        </mc:AlternateContent>
      </w:r>
      <w:r>
        <w:rPr>
          <w:noProof/>
        </w:rPr>
        <mc:AlternateContent>
          <mc:Choice Requires="wps">
            <w:drawing>
              <wp:anchor distT="0" distB="0" distL="0" distR="0" simplePos="0" relativeHeight="251658243" behindDoc="1" locked="0" layoutInCell="1" allowOverlap="1" wp14:anchorId="0D70ED68" wp14:editId="0D70ED69">
                <wp:simplePos x="0" y="0"/>
                <wp:positionH relativeFrom="page">
                  <wp:posOffset>731519</wp:posOffset>
                </wp:positionH>
                <wp:positionV relativeFrom="paragraph">
                  <wp:posOffset>477289</wp:posOffset>
                </wp:positionV>
                <wp:extent cx="5550535" cy="1270"/>
                <wp:effectExtent l="0" t="0" r="0" b="0"/>
                <wp:wrapTopAndBottom/>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50535" cy="1270"/>
                        </a:xfrm>
                        <a:custGeom>
                          <a:avLst/>
                          <a:gdLst/>
                          <a:ahLst/>
                          <a:cxnLst/>
                          <a:rect l="l" t="t" r="r" b="b"/>
                          <a:pathLst>
                            <a:path w="5550535">
                              <a:moveTo>
                                <a:pt x="0" y="0"/>
                              </a:moveTo>
                              <a:lnTo>
                                <a:pt x="5550535" y="0"/>
                              </a:lnTo>
                            </a:path>
                          </a:pathLst>
                        </a:custGeom>
                        <a:ln w="8978">
                          <a:solidFill>
                            <a:srgbClr val="000000"/>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w14:anchorId="351B724D">
              <v:shape id="Graphic 63" style="position:absolute;margin-left:57.6pt;margin-top:37.6pt;width:437.05pt;height:.1pt;z-index:-15718400;visibility:visible;mso-wrap-style:square;mso-wrap-distance-left:0;mso-wrap-distance-top:0;mso-wrap-distance-right:0;mso-wrap-distance-bottom:0;mso-position-horizontal:absolute;mso-position-horizontal-relative:page;mso-position-vertical:absolute;mso-position-vertical-relative:text;v-text-anchor:top" coordsize="5550535,1270" o:spid="_x0000_s1026" filled="f" strokeweight=".24939mm" path="m,l555053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" w14:anchorId="699C212A">
                <v:path arrowok="t"/>
                <w10:wrap type="topAndBottom" anchorx="page"/>
              </v:shape>
            </w:pict>
          </mc:Fallback>
        </mc:AlternateContent>
      </w:r>
    </w:p>
    <w:p w14:paraId="0D70EC7B" w14:textId="77777777" w:rsidR="00010A0F" w:rsidRDefault="00010A0F">
      <w:pPr>
        <w:pStyle w:val="BodyText"/>
        <w:spacing w:before="4"/>
        <w:rPr>
          <w:rFonts w:ascii="Gill Sans MT"/>
          <w:sz w:val="19"/>
        </w:rPr>
      </w:pPr>
    </w:p>
    <w:p w14:paraId="0D70EC7C" w14:textId="77777777" w:rsidR="00010A0F" w:rsidRDefault="00010A0F">
      <w:pPr>
        <w:pStyle w:val="BodyText"/>
        <w:spacing w:before="3"/>
        <w:rPr>
          <w:rFonts w:ascii="Gill Sans MT"/>
          <w:sz w:val="19"/>
        </w:rPr>
      </w:pPr>
    </w:p>
    <w:p w14:paraId="0D70EC7D" w14:textId="77777777" w:rsidR="00010A0F" w:rsidRDefault="00010A0F">
      <w:pPr>
        <w:pStyle w:val="BodyText"/>
        <w:rPr>
          <w:rFonts w:ascii="Gill Sans MT"/>
          <w:sz w:val="26"/>
        </w:rPr>
      </w:pPr>
    </w:p>
    <w:p w14:paraId="0D70EC7E" w14:textId="77777777" w:rsidR="00010A0F" w:rsidRDefault="00550660">
      <w:pPr>
        <w:pStyle w:val="BodyText"/>
        <w:spacing w:before="211"/>
        <w:ind w:left="632"/>
        <w:rPr>
          <w:rFonts w:ascii="Gill Sans MT"/>
        </w:rPr>
      </w:pPr>
      <w:r>
        <w:rPr>
          <w:rFonts w:ascii="Gill Sans MT"/>
        </w:rPr>
        <w:t>Name</w:t>
      </w:r>
      <w:r>
        <w:rPr>
          <w:rFonts w:ascii="Gill Sans MT"/>
          <w:spacing w:val="-5"/>
        </w:rPr>
        <w:t xml:space="preserve"> </w:t>
      </w:r>
      <w:r>
        <w:rPr>
          <w:rFonts w:ascii="Gill Sans MT"/>
        </w:rPr>
        <w:t>and</w:t>
      </w:r>
      <w:r>
        <w:rPr>
          <w:rFonts w:ascii="Gill Sans MT"/>
          <w:spacing w:val="-6"/>
        </w:rPr>
        <w:t xml:space="preserve"> </w:t>
      </w:r>
      <w:r>
        <w:rPr>
          <w:rFonts w:ascii="Gill Sans MT"/>
        </w:rPr>
        <w:t>Address</w:t>
      </w:r>
      <w:r>
        <w:rPr>
          <w:rFonts w:ascii="Gill Sans MT"/>
          <w:spacing w:val="-8"/>
        </w:rPr>
        <w:t xml:space="preserve"> </w:t>
      </w:r>
      <w:r>
        <w:rPr>
          <w:rFonts w:ascii="Gill Sans MT"/>
        </w:rPr>
        <w:t>of</w:t>
      </w:r>
      <w:r>
        <w:rPr>
          <w:rFonts w:ascii="Gill Sans MT"/>
          <w:spacing w:val="-7"/>
        </w:rPr>
        <w:t xml:space="preserve"> </w:t>
      </w:r>
      <w:r>
        <w:rPr>
          <w:rFonts w:ascii="Gill Sans MT"/>
        </w:rPr>
        <w:t>the</w:t>
      </w:r>
      <w:r>
        <w:rPr>
          <w:rFonts w:ascii="Gill Sans MT"/>
          <w:spacing w:val="-10"/>
        </w:rPr>
        <w:t xml:space="preserve"> </w:t>
      </w:r>
      <w:r>
        <w:rPr>
          <w:rFonts w:ascii="Gill Sans MT"/>
        </w:rPr>
        <w:t>Society</w:t>
      </w:r>
      <w:r>
        <w:rPr>
          <w:rFonts w:ascii="Gill Sans MT"/>
          <w:spacing w:val="-5"/>
        </w:rPr>
        <w:t xml:space="preserve"> </w:t>
      </w:r>
      <w:r>
        <w:rPr>
          <w:rFonts w:ascii="Gill Sans MT"/>
        </w:rPr>
        <w:t>benefiting</w:t>
      </w:r>
      <w:r>
        <w:rPr>
          <w:rFonts w:ascii="Gill Sans MT"/>
          <w:spacing w:val="-8"/>
        </w:rPr>
        <w:t xml:space="preserve"> </w:t>
      </w:r>
      <w:r>
        <w:rPr>
          <w:rFonts w:ascii="Gill Sans MT"/>
        </w:rPr>
        <w:t>from</w:t>
      </w:r>
      <w:r>
        <w:rPr>
          <w:rFonts w:ascii="Gill Sans MT"/>
          <w:spacing w:val="-6"/>
        </w:rPr>
        <w:t xml:space="preserve"> </w:t>
      </w:r>
      <w:r>
        <w:rPr>
          <w:rFonts w:ascii="Gill Sans MT"/>
        </w:rPr>
        <w:t>the</w:t>
      </w:r>
      <w:r>
        <w:rPr>
          <w:rFonts w:ascii="Gill Sans MT"/>
          <w:spacing w:val="-7"/>
        </w:rPr>
        <w:t xml:space="preserve"> </w:t>
      </w:r>
      <w:r>
        <w:rPr>
          <w:rFonts w:ascii="Gill Sans MT"/>
        </w:rPr>
        <w:t>collection</w:t>
      </w:r>
      <w:r>
        <w:rPr>
          <w:rFonts w:ascii="Gill Sans MT"/>
          <w:spacing w:val="-7"/>
        </w:rPr>
        <w:t xml:space="preserve"> </w:t>
      </w:r>
      <w:r>
        <w:rPr>
          <w:rFonts w:ascii="Gill Sans MT"/>
        </w:rPr>
        <w:t>and/or</w:t>
      </w:r>
      <w:r>
        <w:rPr>
          <w:rFonts w:ascii="Gill Sans MT"/>
          <w:spacing w:val="-5"/>
        </w:rPr>
        <w:t xml:space="preserve"> </w:t>
      </w:r>
      <w:r>
        <w:rPr>
          <w:rFonts w:ascii="Gill Sans MT"/>
          <w:spacing w:val="-2"/>
        </w:rPr>
        <w:t>sale:</w:t>
      </w:r>
    </w:p>
    <w:p w14:paraId="0D70EC7F" w14:textId="77777777" w:rsidR="00010A0F" w:rsidRDefault="00550660">
      <w:pPr>
        <w:pStyle w:val="BodyText"/>
        <w:spacing w:before="8"/>
        <w:rPr>
          <w:rFonts w:ascii="Gill Sans MT"/>
          <w:sz w:val="18"/>
        </w:rPr>
      </w:pPr>
      <w:r>
        <w:rPr>
          <w:noProof/>
        </w:rPr>
        <mc:AlternateContent>
          <mc:Choice Requires="wps">
            <w:drawing>
              <wp:anchor distT="0" distB="0" distL="0" distR="0" simplePos="0" relativeHeight="251658244" behindDoc="1" locked="0" layoutInCell="1" allowOverlap="1" wp14:anchorId="0D70ED6A" wp14:editId="0D70ED6B">
                <wp:simplePos x="0" y="0"/>
                <wp:positionH relativeFrom="page">
                  <wp:posOffset>731519</wp:posOffset>
                </wp:positionH>
                <wp:positionV relativeFrom="paragraph">
                  <wp:posOffset>153218</wp:posOffset>
                </wp:positionV>
                <wp:extent cx="6243955" cy="1270"/>
                <wp:effectExtent l="0" t="0" r="0" b="0"/>
                <wp:wrapTopAndBottom/>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3955" cy="1270"/>
                        </a:xfrm>
                        <a:custGeom>
                          <a:avLst/>
                          <a:gdLst/>
                          <a:ahLst/>
                          <a:cxnLst/>
                          <a:rect l="l" t="t" r="r" b="b"/>
                          <a:pathLst>
                            <a:path w="6243955">
                              <a:moveTo>
                                <a:pt x="0" y="0"/>
                              </a:moveTo>
                              <a:lnTo>
                                <a:pt x="6243955" y="0"/>
                              </a:lnTo>
                            </a:path>
                          </a:pathLst>
                        </a:custGeom>
                        <a:ln w="8978">
                          <a:solidFill>
                            <a:srgbClr val="000000"/>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w14:anchorId="566CAAF6">
              <v:shape id="Graphic 64" style="position:absolute;margin-left:57.6pt;margin-top:12.05pt;width:491.65pt;height:.1pt;z-index:-15717888;visibility:visible;mso-wrap-style:square;mso-wrap-distance-left:0;mso-wrap-distance-top:0;mso-wrap-distance-right:0;mso-wrap-distance-bottom:0;mso-position-horizontal:absolute;mso-position-horizontal-relative:page;mso-position-vertical:absolute;mso-position-vertical-relative:text;v-text-anchor:top" coordsize="6243955,1270" o:spid="_x0000_s1026" filled="f" strokeweight=".24939mm" path="m,l624395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" w14:anchorId="74B7DAF3">
                <v:path arrowok="t"/>
                <w10:wrap type="topAndBottom" anchorx="page"/>
              </v:shape>
            </w:pict>
          </mc:Fallback>
        </mc:AlternateContent>
      </w:r>
      <w:r>
        <w:rPr>
          <w:noProof/>
        </w:rPr>
        <mc:AlternateContent>
          <mc:Choice Requires="wps">
            <w:drawing>
              <wp:anchor distT="0" distB="0" distL="0" distR="0" simplePos="0" relativeHeight="251658245" behindDoc="1" locked="0" layoutInCell="1" allowOverlap="1" wp14:anchorId="0D70ED6C" wp14:editId="0D70ED6D">
                <wp:simplePos x="0" y="0"/>
                <wp:positionH relativeFrom="page">
                  <wp:posOffset>731519</wp:posOffset>
                </wp:positionH>
                <wp:positionV relativeFrom="paragraph">
                  <wp:posOffset>314508</wp:posOffset>
                </wp:positionV>
                <wp:extent cx="6243955" cy="1270"/>
                <wp:effectExtent l="0" t="0" r="0" b="0"/>
                <wp:wrapTopAndBottom/>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3955" cy="1270"/>
                        </a:xfrm>
                        <a:custGeom>
                          <a:avLst/>
                          <a:gdLst/>
                          <a:ahLst/>
                          <a:cxnLst/>
                          <a:rect l="l" t="t" r="r" b="b"/>
                          <a:pathLst>
                            <a:path w="6243955">
                              <a:moveTo>
                                <a:pt x="0" y="0"/>
                              </a:moveTo>
                              <a:lnTo>
                                <a:pt x="6243955" y="0"/>
                              </a:lnTo>
                            </a:path>
                          </a:pathLst>
                        </a:custGeom>
                        <a:ln w="8978">
                          <a:solidFill>
                            <a:srgbClr val="000000"/>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w14:anchorId="547DC5C0">
              <v:shape id="Graphic 65" style="position:absolute;margin-left:57.6pt;margin-top:24.75pt;width:491.65pt;height:.1pt;z-index:-15717376;visibility:visible;mso-wrap-style:square;mso-wrap-distance-left:0;mso-wrap-distance-top:0;mso-wrap-distance-right:0;mso-wrap-distance-bottom:0;mso-position-horizontal:absolute;mso-position-horizontal-relative:page;mso-position-vertical:absolute;mso-position-vertical-relative:text;v-text-anchor:top" coordsize="6243955,1270" o:spid="_x0000_s1026" filled="f" strokeweight=".24939mm" path="m,l624395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" w14:anchorId="2B6802C7">
                <v:path arrowok="t"/>
                <w10:wrap type="topAndBottom" anchorx="page"/>
              </v:shape>
            </w:pict>
          </mc:Fallback>
        </mc:AlternateContent>
      </w:r>
      <w:r>
        <w:rPr>
          <w:noProof/>
        </w:rPr>
        <mc:AlternateContent>
          <mc:Choice Requires="wps">
            <w:drawing>
              <wp:anchor distT="0" distB="0" distL="0" distR="0" simplePos="0" relativeHeight="251658246" behindDoc="1" locked="0" layoutInCell="1" allowOverlap="1" wp14:anchorId="0D70ED6E" wp14:editId="0D70ED6F">
                <wp:simplePos x="0" y="0"/>
                <wp:positionH relativeFrom="page">
                  <wp:posOffset>731519</wp:posOffset>
                </wp:positionH>
                <wp:positionV relativeFrom="paragraph">
                  <wp:posOffset>477703</wp:posOffset>
                </wp:positionV>
                <wp:extent cx="5550535" cy="1270"/>
                <wp:effectExtent l="0" t="0" r="0" b="0"/>
                <wp:wrapTopAndBottom/>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50535" cy="1270"/>
                        </a:xfrm>
                        <a:custGeom>
                          <a:avLst/>
                          <a:gdLst/>
                          <a:ahLst/>
                          <a:cxnLst/>
                          <a:rect l="l" t="t" r="r" b="b"/>
                          <a:pathLst>
                            <a:path w="5550535">
                              <a:moveTo>
                                <a:pt x="0" y="0"/>
                              </a:moveTo>
                              <a:lnTo>
                                <a:pt x="5550535" y="0"/>
                              </a:lnTo>
                            </a:path>
                          </a:pathLst>
                        </a:custGeom>
                        <a:ln w="8978">
                          <a:solidFill>
                            <a:srgbClr val="000000"/>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w14:anchorId="4C8FDE5A">
              <v:shape id="Graphic 66" style="position:absolute;margin-left:57.6pt;margin-top:37.6pt;width:437.05pt;height:.1pt;z-index:-15716864;visibility:visible;mso-wrap-style:square;mso-wrap-distance-left:0;mso-wrap-distance-top:0;mso-wrap-distance-right:0;mso-wrap-distance-bottom:0;mso-position-horizontal:absolute;mso-position-horizontal-relative:page;mso-position-vertical:absolute;mso-position-vertical-relative:text;v-text-anchor:top" coordsize="5550535,1270" o:spid="_x0000_s1026" filled="f" strokeweight=".24939mm" path="m,l555053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" w14:anchorId="0D77F04E">
                <v:path arrowok="t"/>
                <w10:wrap type="topAndBottom" anchorx="page"/>
              </v:shape>
            </w:pict>
          </mc:Fallback>
        </mc:AlternateContent>
      </w:r>
    </w:p>
    <w:p w14:paraId="0D70EC80" w14:textId="77777777" w:rsidR="00010A0F" w:rsidRDefault="00010A0F">
      <w:pPr>
        <w:pStyle w:val="BodyText"/>
        <w:spacing w:before="2"/>
        <w:rPr>
          <w:rFonts w:ascii="Gill Sans MT"/>
          <w:sz w:val="19"/>
        </w:rPr>
      </w:pPr>
    </w:p>
    <w:p w14:paraId="0D70EC81" w14:textId="77777777" w:rsidR="00010A0F" w:rsidRDefault="00010A0F">
      <w:pPr>
        <w:pStyle w:val="BodyText"/>
        <w:spacing w:before="5"/>
        <w:rPr>
          <w:rFonts w:ascii="Gill Sans MT"/>
          <w:sz w:val="19"/>
        </w:rPr>
      </w:pPr>
    </w:p>
    <w:p w14:paraId="0D70EC82" w14:textId="77777777" w:rsidR="00010A0F" w:rsidRDefault="00010A0F">
      <w:pPr>
        <w:pStyle w:val="BodyText"/>
        <w:rPr>
          <w:rFonts w:ascii="Gill Sans MT"/>
          <w:sz w:val="26"/>
        </w:rPr>
      </w:pPr>
    </w:p>
    <w:p w14:paraId="0D70EC83" w14:textId="77777777" w:rsidR="00010A0F" w:rsidRDefault="00550660">
      <w:pPr>
        <w:pStyle w:val="BodyText"/>
        <w:tabs>
          <w:tab w:val="left" w:pos="10121"/>
        </w:tabs>
        <w:spacing w:before="211"/>
        <w:ind w:left="632"/>
        <w:rPr>
          <w:rFonts w:ascii="Gill Sans MT"/>
        </w:rPr>
      </w:pPr>
      <w:r>
        <w:rPr>
          <w:rFonts w:ascii="Gill Sans MT"/>
        </w:rPr>
        <w:t xml:space="preserve">Date of Collection or Sale: </w:t>
      </w:r>
      <w:r>
        <w:rPr>
          <w:rFonts w:ascii="Gill Sans MT"/>
          <w:u w:val="single"/>
        </w:rPr>
        <w:tab/>
      </w:r>
    </w:p>
    <w:p w14:paraId="0D70EC84" w14:textId="77777777" w:rsidR="00010A0F" w:rsidRDefault="00010A0F">
      <w:pPr>
        <w:pStyle w:val="BodyText"/>
        <w:rPr>
          <w:rFonts w:ascii="Gill Sans MT"/>
          <w:sz w:val="20"/>
        </w:rPr>
      </w:pPr>
    </w:p>
    <w:p w14:paraId="0D70EC85" w14:textId="77777777" w:rsidR="00010A0F" w:rsidRDefault="00010A0F">
      <w:pPr>
        <w:pStyle w:val="BodyText"/>
        <w:rPr>
          <w:rFonts w:ascii="Gill Sans MT"/>
          <w:sz w:val="24"/>
        </w:rPr>
      </w:pPr>
    </w:p>
    <w:p w14:paraId="0D70EC86" w14:textId="77777777" w:rsidR="00010A0F" w:rsidRDefault="00550660">
      <w:pPr>
        <w:ind w:left="2086" w:right="2384"/>
        <w:jc w:val="center"/>
        <w:rPr>
          <w:rFonts w:ascii="Gill Sans MT"/>
          <w:b/>
        </w:rPr>
      </w:pPr>
      <w:r>
        <w:rPr>
          <w:rFonts w:ascii="Gill Sans MT"/>
          <w:b/>
          <w:u w:val="single"/>
        </w:rPr>
        <w:t>STATEMENT</w:t>
      </w:r>
      <w:r>
        <w:rPr>
          <w:rFonts w:ascii="Gill Sans MT"/>
          <w:b/>
          <w:spacing w:val="-15"/>
          <w:u w:val="single"/>
        </w:rPr>
        <w:t xml:space="preserve"> </w:t>
      </w:r>
      <w:r>
        <w:rPr>
          <w:rFonts w:ascii="Gill Sans MT"/>
          <w:b/>
          <w:u w:val="single"/>
        </w:rPr>
        <w:t>OF</w:t>
      </w:r>
      <w:r>
        <w:rPr>
          <w:rFonts w:ascii="Gill Sans MT"/>
          <w:b/>
          <w:spacing w:val="-12"/>
          <w:u w:val="single"/>
        </w:rPr>
        <w:t xml:space="preserve"> </w:t>
      </w:r>
      <w:r>
        <w:rPr>
          <w:rFonts w:ascii="Gill Sans MT"/>
          <w:b/>
          <w:u w:val="single"/>
        </w:rPr>
        <w:t>INCOME</w:t>
      </w:r>
      <w:r>
        <w:rPr>
          <w:rFonts w:ascii="Gill Sans MT"/>
          <w:b/>
          <w:spacing w:val="-11"/>
          <w:u w:val="single"/>
        </w:rPr>
        <w:t xml:space="preserve"> </w:t>
      </w:r>
      <w:r>
        <w:rPr>
          <w:rFonts w:ascii="Gill Sans MT"/>
          <w:b/>
          <w:u w:val="single"/>
        </w:rPr>
        <w:t>AND</w:t>
      </w:r>
      <w:r>
        <w:rPr>
          <w:rFonts w:ascii="Gill Sans MT"/>
          <w:b/>
          <w:spacing w:val="-7"/>
          <w:u w:val="single"/>
        </w:rPr>
        <w:t xml:space="preserve"> </w:t>
      </w:r>
      <w:r>
        <w:rPr>
          <w:rFonts w:ascii="Gill Sans MT"/>
          <w:b/>
          <w:spacing w:val="-2"/>
          <w:u w:val="single"/>
        </w:rPr>
        <w:t>EXPENDITURE</w:t>
      </w:r>
    </w:p>
    <w:p w14:paraId="0D70EC87" w14:textId="77777777" w:rsidR="00010A0F" w:rsidRDefault="00010A0F">
      <w:pPr>
        <w:pStyle w:val="BodyText"/>
        <w:rPr>
          <w:rFonts w:ascii="Gill Sans MT"/>
          <w:b/>
          <w:sz w:val="20"/>
        </w:rPr>
      </w:pPr>
    </w:p>
    <w:p w14:paraId="0D70EC88" w14:textId="77777777" w:rsidR="00010A0F" w:rsidRDefault="00010A0F">
      <w:pPr>
        <w:pStyle w:val="BodyText"/>
        <w:spacing w:before="10"/>
        <w:rPr>
          <w:rFonts w:ascii="Gill Sans MT"/>
          <w:b/>
          <w:sz w:val="23"/>
        </w:rPr>
      </w:pPr>
    </w:p>
    <w:tbl>
      <w:tblPr>
        <w:tblW w:w="0" w:type="auto"/>
        <w:tblInd w:w="5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5"/>
        <w:gridCol w:w="1052"/>
        <w:gridCol w:w="1078"/>
        <w:gridCol w:w="2835"/>
        <w:gridCol w:w="1015"/>
        <w:gridCol w:w="1112"/>
      </w:tblGrid>
      <w:tr w:rsidR="00010A0F" w14:paraId="0D70EC8F" w14:textId="77777777">
        <w:trPr>
          <w:trHeight w:val="510"/>
        </w:trPr>
        <w:tc>
          <w:tcPr>
            <w:tcW w:w="2235" w:type="dxa"/>
          </w:tcPr>
          <w:p w14:paraId="0D70EC89" w14:textId="77777777" w:rsidR="00010A0F" w:rsidRDefault="00550660">
            <w:pPr>
              <w:pStyle w:val="TableParagraph"/>
              <w:spacing w:before="4"/>
              <w:ind w:left="778" w:right="761"/>
              <w:jc w:val="center"/>
              <w:rPr>
                <w:rFonts w:ascii="Gill Sans MT"/>
              </w:rPr>
            </w:pPr>
            <w:r>
              <w:rPr>
                <w:rFonts w:ascii="Gill Sans MT"/>
                <w:spacing w:val="-2"/>
              </w:rPr>
              <w:t>Income</w:t>
            </w:r>
          </w:p>
        </w:tc>
        <w:tc>
          <w:tcPr>
            <w:tcW w:w="1052" w:type="dxa"/>
          </w:tcPr>
          <w:p w14:paraId="0D70EC8A" w14:textId="77777777" w:rsidR="00010A0F" w:rsidRDefault="00550660">
            <w:pPr>
              <w:pStyle w:val="TableParagraph"/>
              <w:spacing w:before="4"/>
              <w:ind w:left="162"/>
              <w:rPr>
                <w:rFonts w:ascii="Gill Sans MT"/>
              </w:rPr>
            </w:pPr>
            <w:r>
              <w:rPr>
                <w:rFonts w:ascii="Gill Sans MT"/>
                <w:spacing w:val="-2"/>
              </w:rPr>
              <w:t>Amount</w:t>
            </w:r>
          </w:p>
        </w:tc>
        <w:tc>
          <w:tcPr>
            <w:tcW w:w="1078" w:type="dxa"/>
          </w:tcPr>
          <w:p w14:paraId="0D70EC8B" w14:textId="77777777" w:rsidR="00010A0F" w:rsidRDefault="00550660">
            <w:pPr>
              <w:pStyle w:val="TableParagraph"/>
              <w:spacing w:before="4"/>
              <w:ind w:left="304"/>
              <w:rPr>
                <w:rFonts w:ascii="Gill Sans MT"/>
              </w:rPr>
            </w:pPr>
            <w:r>
              <w:rPr>
                <w:rFonts w:ascii="Gill Sans MT"/>
                <w:spacing w:val="-2"/>
              </w:rPr>
              <w:t>Total</w:t>
            </w:r>
          </w:p>
        </w:tc>
        <w:tc>
          <w:tcPr>
            <w:tcW w:w="2835" w:type="dxa"/>
          </w:tcPr>
          <w:p w14:paraId="0D70EC8C" w14:textId="77777777" w:rsidR="00010A0F" w:rsidRDefault="00550660">
            <w:pPr>
              <w:pStyle w:val="TableParagraph"/>
              <w:spacing w:before="4"/>
              <w:ind w:left="877"/>
              <w:rPr>
                <w:rFonts w:ascii="Gill Sans MT"/>
              </w:rPr>
            </w:pPr>
            <w:r>
              <w:rPr>
                <w:rFonts w:ascii="Gill Sans MT"/>
                <w:spacing w:val="-2"/>
              </w:rPr>
              <w:t>Expenditure</w:t>
            </w:r>
          </w:p>
        </w:tc>
        <w:tc>
          <w:tcPr>
            <w:tcW w:w="1015" w:type="dxa"/>
          </w:tcPr>
          <w:p w14:paraId="0D70EC8D" w14:textId="77777777" w:rsidR="00010A0F" w:rsidRDefault="00550660">
            <w:pPr>
              <w:pStyle w:val="TableParagraph"/>
              <w:spacing w:before="4"/>
              <w:ind w:left="140"/>
              <w:rPr>
                <w:rFonts w:ascii="Gill Sans MT"/>
              </w:rPr>
            </w:pPr>
            <w:r>
              <w:rPr>
                <w:rFonts w:ascii="Gill Sans MT"/>
                <w:spacing w:val="-2"/>
              </w:rPr>
              <w:t>Amount</w:t>
            </w:r>
          </w:p>
        </w:tc>
        <w:tc>
          <w:tcPr>
            <w:tcW w:w="1112" w:type="dxa"/>
          </w:tcPr>
          <w:p w14:paraId="0D70EC8E" w14:textId="77777777" w:rsidR="00010A0F" w:rsidRDefault="00550660">
            <w:pPr>
              <w:pStyle w:val="TableParagraph"/>
              <w:spacing w:before="4"/>
              <w:ind w:left="321"/>
              <w:rPr>
                <w:rFonts w:ascii="Gill Sans MT"/>
              </w:rPr>
            </w:pPr>
            <w:r>
              <w:rPr>
                <w:rFonts w:ascii="Gill Sans MT"/>
                <w:spacing w:val="-2"/>
              </w:rPr>
              <w:t>Total</w:t>
            </w:r>
          </w:p>
        </w:tc>
      </w:tr>
      <w:tr w:rsidR="00010A0F" w14:paraId="0D70ECA8" w14:textId="77777777">
        <w:trPr>
          <w:trHeight w:val="5105"/>
        </w:trPr>
        <w:tc>
          <w:tcPr>
            <w:tcW w:w="2235" w:type="dxa"/>
          </w:tcPr>
          <w:p w14:paraId="0D70EC90" w14:textId="77777777" w:rsidR="00010A0F" w:rsidRDefault="00550660">
            <w:pPr>
              <w:pStyle w:val="TableParagraph"/>
              <w:ind w:left="112" w:right="74"/>
              <w:rPr>
                <w:rFonts w:ascii="Gill Sans MT"/>
              </w:rPr>
            </w:pPr>
            <w:r>
              <w:rPr>
                <w:rFonts w:ascii="Gill Sans MT"/>
              </w:rPr>
              <w:t xml:space="preserve">From Collection or Sale as per list of Collectors and </w:t>
            </w:r>
            <w:r>
              <w:rPr>
                <w:rFonts w:ascii="Gill Sans MT"/>
                <w:spacing w:val="-2"/>
              </w:rPr>
              <w:t>Vendors</w:t>
            </w:r>
            <w:r>
              <w:rPr>
                <w:rFonts w:ascii="Gill Sans MT"/>
                <w:spacing w:val="-17"/>
              </w:rPr>
              <w:t xml:space="preserve"> </w:t>
            </w:r>
            <w:r>
              <w:rPr>
                <w:rFonts w:ascii="Gill Sans MT"/>
                <w:spacing w:val="-2"/>
              </w:rPr>
              <w:t>and</w:t>
            </w:r>
            <w:r>
              <w:rPr>
                <w:rFonts w:ascii="Gill Sans MT"/>
                <w:spacing w:val="-14"/>
              </w:rPr>
              <w:t xml:space="preserve"> </w:t>
            </w:r>
            <w:r>
              <w:rPr>
                <w:rFonts w:ascii="Gill Sans MT"/>
                <w:spacing w:val="-2"/>
              </w:rPr>
              <w:t xml:space="preserve">amounts </w:t>
            </w:r>
            <w:r>
              <w:rPr>
                <w:rFonts w:ascii="Gill Sans MT"/>
              </w:rPr>
              <w:t>attached hereto</w:t>
            </w:r>
          </w:p>
          <w:p w14:paraId="0D70EC91" w14:textId="77777777" w:rsidR="00010A0F" w:rsidRDefault="00010A0F">
            <w:pPr>
              <w:pStyle w:val="TableParagraph"/>
              <w:spacing w:before="2"/>
              <w:rPr>
                <w:rFonts w:ascii="Gill Sans MT"/>
                <w:b/>
              </w:rPr>
            </w:pPr>
          </w:p>
          <w:p w14:paraId="0D70EC92" w14:textId="77777777" w:rsidR="00010A0F" w:rsidRDefault="00550660">
            <w:pPr>
              <w:pStyle w:val="TableParagraph"/>
              <w:spacing w:line="480" w:lineRule="auto"/>
              <w:ind w:left="112" w:right="349"/>
              <w:rPr>
                <w:rFonts w:ascii="Gill Sans MT"/>
              </w:rPr>
            </w:pPr>
            <w:r>
              <w:rPr>
                <w:rFonts w:ascii="Gill Sans MT"/>
                <w:spacing w:val="-2"/>
              </w:rPr>
              <w:t>From</w:t>
            </w:r>
            <w:r>
              <w:rPr>
                <w:rFonts w:ascii="Gill Sans MT"/>
                <w:spacing w:val="-15"/>
              </w:rPr>
              <w:t xml:space="preserve"> </w:t>
            </w:r>
            <w:r>
              <w:rPr>
                <w:rFonts w:ascii="Gill Sans MT"/>
                <w:spacing w:val="-2"/>
              </w:rPr>
              <w:t>other</w:t>
            </w:r>
            <w:r>
              <w:rPr>
                <w:rFonts w:ascii="Gill Sans MT"/>
                <w:spacing w:val="-15"/>
              </w:rPr>
              <w:t xml:space="preserve"> </w:t>
            </w:r>
            <w:r>
              <w:rPr>
                <w:rFonts w:ascii="Gill Sans MT"/>
                <w:spacing w:val="-2"/>
              </w:rPr>
              <w:t xml:space="preserve">sources </w:t>
            </w:r>
            <w:r>
              <w:rPr>
                <w:rFonts w:ascii="Gill Sans MT"/>
              </w:rPr>
              <w:t>Bank Interest Other items, viz</w:t>
            </w:r>
          </w:p>
          <w:p w14:paraId="0D70EC93" w14:textId="77777777" w:rsidR="00010A0F" w:rsidRDefault="00010A0F">
            <w:pPr>
              <w:pStyle w:val="TableParagraph"/>
              <w:rPr>
                <w:rFonts w:ascii="Gill Sans MT"/>
                <w:b/>
                <w:sz w:val="26"/>
              </w:rPr>
            </w:pPr>
          </w:p>
          <w:p w14:paraId="0D70EC94" w14:textId="77777777" w:rsidR="00010A0F" w:rsidRDefault="00010A0F">
            <w:pPr>
              <w:pStyle w:val="TableParagraph"/>
              <w:rPr>
                <w:rFonts w:ascii="Gill Sans MT"/>
                <w:b/>
                <w:sz w:val="26"/>
              </w:rPr>
            </w:pPr>
          </w:p>
          <w:p w14:paraId="0D70EC95" w14:textId="77777777" w:rsidR="00010A0F" w:rsidRDefault="00010A0F">
            <w:pPr>
              <w:pStyle w:val="TableParagraph"/>
              <w:rPr>
                <w:rFonts w:ascii="Gill Sans MT"/>
                <w:b/>
                <w:sz w:val="26"/>
              </w:rPr>
            </w:pPr>
          </w:p>
          <w:p w14:paraId="0D70EC96" w14:textId="77777777" w:rsidR="00010A0F" w:rsidRDefault="00010A0F">
            <w:pPr>
              <w:pStyle w:val="TableParagraph"/>
              <w:rPr>
                <w:rFonts w:ascii="Gill Sans MT"/>
                <w:b/>
                <w:sz w:val="26"/>
              </w:rPr>
            </w:pPr>
          </w:p>
          <w:p w14:paraId="0D70EC97" w14:textId="77777777" w:rsidR="00010A0F" w:rsidRDefault="00010A0F">
            <w:pPr>
              <w:pStyle w:val="TableParagraph"/>
              <w:rPr>
                <w:rFonts w:ascii="Gill Sans MT"/>
                <w:b/>
                <w:sz w:val="26"/>
              </w:rPr>
            </w:pPr>
          </w:p>
          <w:p w14:paraId="0D70EC98" w14:textId="77777777" w:rsidR="00010A0F" w:rsidRDefault="00010A0F">
            <w:pPr>
              <w:pStyle w:val="TableParagraph"/>
              <w:spacing w:before="7"/>
              <w:rPr>
                <w:rFonts w:ascii="Gill Sans MT"/>
                <w:b/>
              </w:rPr>
            </w:pPr>
          </w:p>
          <w:p w14:paraId="0D70EC99" w14:textId="77777777" w:rsidR="00010A0F" w:rsidRDefault="00550660">
            <w:pPr>
              <w:pStyle w:val="TableParagraph"/>
              <w:spacing w:line="251" w:lineRule="exact"/>
              <w:ind w:right="89"/>
              <w:jc w:val="right"/>
              <w:rPr>
                <w:rFonts w:ascii="Gill Sans MT" w:hAnsi="Gill Sans MT"/>
              </w:rPr>
            </w:pPr>
            <w:r>
              <w:rPr>
                <w:rFonts w:ascii="Gill Sans MT" w:hAnsi="Gill Sans MT"/>
              </w:rPr>
              <w:t>£</w:t>
            </w:r>
          </w:p>
        </w:tc>
        <w:tc>
          <w:tcPr>
            <w:tcW w:w="1052" w:type="dxa"/>
          </w:tcPr>
          <w:p w14:paraId="0D70EC9A" w14:textId="77777777" w:rsidR="00010A0F" w:rsidRDefault="00010A0F">
            <w:pPr>
              <w:pStyle w:val="TableParagraph"/>
              <w:rPr>
                <w:rFonts w:ascii="Times New Roman"/>
              </w:rPr>
            </w:pPr>
          </w:p>
        </w:tc>
        <w:tc>
          <w:tcPr>
            <w:tcW w:w="1078" w:type="dxa"/>
          </w:tcPr>
          <w:p w14:paraId="0D70EC9B" w14:textId="77777777" w:rsidR="00010A0F" w:rsidRDefault="00010A0F">
            <w:pPr>
              <w:pStyle w:val="TableParagraph"/>
              <w:rPr>
                <w:rFonts w:ascii="Times New Roman"/>
              </w:rPr>
            </w:pPr>
          </w:p>
        </w:tc>
        <w:tc>
          <w:tcPr>
            <w:tcW w:w="2835" w:type="dxa"/>
          </w:tcPr>
          <w:p w14:paraId="0D70EC9C" w14:textId="77777777" w:rsidR="00010A0F" w:rsidRDefault="00550660">
            <w:pPr>
              <w:pStyle w:val="TableParagraph"/>
              <w:spacing w:before="1" w:line="482" w:lineRule="auto"/>
              <w:ind w:left="109" w:right="404"/>
              <w:rPr>
                <w:rFonts w:ascii="Gill Sans MT"/>
              </w:rPr>
            </w:pPr>
            <w:r>
              <w:rPr>
                <w:rFonts w:ascii="Gill Sans MT"/>
                <w:spacing w:val="-2"/>
              </w:rPr>
              <w:t>Printing</w:t>
            </w:r>
            <w:r>
              <w:rPr>
                <w:rFonts w:ascii="Gill Sans MT"/>
                <w:spacing w:val="-16"/>
              </w:rPr>
              <w:t xml:space="preserve"> </w:t>
            </w:r>
            <w:r>
              <w:rPr>
                <w:rFonts w:ascii="Gill Sans MT"/>
                <w:spacing w:val="-2"/>
              </w:rPr>
              <w:t>&amp;</w:t>
            </w:r>
            <w:r>
              <w:rPr>
                <w:rFonts w:ascii="Gill Sans MT"/>
                <w:spacing w:val="-14"/>
              </w:rPr>
              <w:t xml:space="preserve"> </w:t>
            </w:r>
            <w:r>
              <w:rPr>
                <w:rFonts w:ascii="Gill Sans MT"/>
                <w:spacing w:val="-2"/>
              </w:rPr>
              <w:t>Stationery Postages</w:t>
            </w:r>
          </w:p>
          <w:p w14:paraId="0D70EC9D" w14:textId="77777777" w:rsidR="00010A0F" w:rsidRDefault="00550660">
            <w:pPr>
              <w:pStyle w:val="TableParagraph"/>
              <w:spacing w:line="250" w:lineRule="exact"/>
              <w:ind w:left="109"/>
              <w:rPr>
                <w:rFonts w:ascii="Gill Sans MT"/>
              </w:rPr>
            </w:pPr>
            <w:r>
              <w:rPr>
                <w:rFonts w:ascii="Gill Sans MT"/>
                <w:spacing w:val="-2"/>
              </w:rPr>
              <w:t>Advertising</w:t>
            </w:r>
          </w:p>
          <w:p w14:paraId="0D70EC9E" w14:textId="77777777" w:rsidR="00010A0F" w:rsidRDefault="00010A0F">
            <w:pPr>
              <w:pStyle w:val="TableParagraph"/>
              <w:rPr>
                <w:rFonts w:ascii="Gill Sans MT"/>
                <w:b/>
                <w:sz w:val="26"/>
              </w:rPr>
            </w:pPr>
          </w:p>
          <w:p w14:paraId="0D70EC9F" w14:textId="77777777" w:rsidR="00010A0F" w:rsidRDefault="00550660">
            <w:pPr>
              <w:pStyle w:val="TableParagraph"/>
              <w:spacing w:before="207"/>
              <w:ind w:left="109" w:right="404"/>
              <w:rPr>
                <w:rFonts w:ascii="Gill Sans MT"/>
              </w:rPr>
            </w:pPr>
            <w:r>
              <w:rPr>
                <w:rFonts w:ascii="Gill Sans MT"/>
              </w:rPr>
              <w:t>Street</w:t>
            </w:r>
            <w:r>
              <w:rPr>
                <w:rFonts w:ascii="Gill Sans MT"/>
                <w:spacing w:val="-16"/>
              </w:rPr>
              <w:t xml:space="preserve"> </w:t>
            </w:r>
            <w:r>
              <w:rPr>
                <w:rFonts w:ascii="Gill Sans MT"/>
              </w:rPr>
              <w:t>Collection</w:t>
            </w:r>
            <w:r>
              <w:rPr>
                <w:rFonts w:ascii="Gill Sans MT"/>
                <w:spacing w:val="-15"/>
              </w:rPr>
              <w:t xml:space="preserve"> </w:t>
            </w:r>
            <w:r>
              <w:rPr>
                <w:rFonts w:ascii="Gill Sans MT"/>
              </w:rPr>
              <w:t>Boxes</w:t>
            </w:r>
            <w:r>
              <w:rPr>
                <w:rFonts w:ascii="Gill Sans MT"/>
                <w:spacing w:val="-17"/>
              </w:rPr>
              <w:t xml:space="preserve"> </w:t>
            </w:r>
            <w:r>
              <w:rPr>
                <w:rFonts w:ascii="Gill Sans MT"/>
              </w:rPr>
              <w:t xml:space="preserve">&amp; </w:t>
            </w:r>
            <w:r>
              <w:rPr>
                <w:rFonts w:ascii="Gill Sans MT"/>
                <w:spacing w:val="-2"/>
              </w:rPr>
              <w:t>Carriage</w:t>
            </w:r>
          </w:p>
          <w:p w14:paraId="0D70ECA0" w14:textId="77777777" w:rsidR="00010A0F" w:rsidRDefault="00010A0F">
            <w:pPr>
              <w:pStyle w:val="TableParagraph"/>
              <w:rPr>
                <w:rFonts w:ascii="Gill Sans MT"/>
                <w:b/>
              </w:rPr>
            </w:pPr>
          </w:p>
          <w:p w14:paraId="0D70ECA1" w14:textId="77777777" w:rsidR="00010A0F" w:rsidRDefault="00550660">
            <w:pPr>
              <w:pStyle w:val="TableParagraph"/>
              <w:spacing w:line="480" w:lineRule="auto"/>
              <w:ind w:left="109" w:right="173"/>
              <w:rPr>
                <w:rFonts w:ascii="Gill Sans MT"/>
              </w:rPr>
            </w:pPr>
            <w:r>
              <w:rPr>
                <w:rFonts w:ascii="Gill Sans MT"/>
              </w:rPr>
              <w:t>Badges</w:t>
            </w:r>
            <w:r>
              <w:rPr>
                <w:rFonts w:ascii="Gill Sans MT"/>
                <w:spacing w:val="-16"/>
              </w:rPr>
              <w:t xml:space="preserve"> </w:t>
            </w:r>
            <w:r>
              <w:rPr>
                <w:rFonts w:ascii="Gill Sans MT"/>
              </w:rPr>
              <w:t>or</w:t>
            </w:r>
            <w:r>
              <w:rPr>
                <w:rFonts w:ascii="Gill Sans MT"/>
                <w:spacing w:val="-17"/>
              </w:rPr>
              <w:t xml:space="preserve"> </w:t>
            </w:r>
            <w:r>
              <w:rPr>
                <w:rFonts w:ascii="Gill Sans MT"/>
              </w:rPr>
              <w:t>other</w:t>
            </w:r>
            <w:r>
              <w:rPr>
                <w:rFonts w:ascii="Gill Sans MT"/>
                <w:spacing w:val="-15"/>
              </w:rPr>
              <w:t xml:space="preserve"> </w:t>
            </w:r>
            <w:r>
              <w:rPr>
                <w:rFonts w:ascii="Gill Sans MT"/>
              </w:rPr>
              <w:t xml:space="preserve">adornments </w:t>
            </w:r>
            <w:proofErr w:type="gramStart"/>
            <w:r>
              <w:rPr>
                <w:rFonts w:ascii="Gill Sans MT"/>
              </w:rPr>
              <w:t>Other</w:t>
            </w:r>
            <w:proofErr w:type="gramEnd"/>
            <w:r>
              <w:rPr>
                <w:rFonts w:ascii="Gill Sans MT"/>
              </w:rPr>
              <w:t xml:space="preserve"> items (if any)</w:t>
            </w:r>
          </w:p>
          <w:p w14:paraId="0D70ECA2" w14:textId="77777777" w:rsidR="00010A0F" w:rsidRDefault="00010A0F">
            <w:pPr>
              <w:pStyle w:val="TableParagraph"/>
              <w:rPr>
                <w:rFonts w:ascii="Gill Sans MT"/>
                <w:b/>
                <w:sz w:val="26"/>
              </w:rPr>
            </w:pPr>
          </w:p>
          <w:p w14:paraId="0D70ECA3" w14:textId="77777777" w:rsidR="00010A0F" w:rsidRDefault="00550660">
            <w:pPr>
              <w:pStyle w:val="TableParagraph"/>
              <w:spacing w:before="210"/>
              <w:ind w:left="109" w:right="510"/>
              <w:rPr>
                <w:rFonts w:ascii="Gill Sans MT"/>
              </w:rPr>
            </w:pPr>
            <w:r>
              <w:rPr>
                <w:rFonts w:ascii="Gill Sans MT"/>
                <w:spacing w:val="-2"/>
              </w:rPr>
              <w:t>Disposal</w:t>
            </w:r>
            <w:r>
              <w:rPr>
                <w:rFonts w:ascii="Gill Sans MT"/>
                <w:spacing w:val="-17"/>
              </w:rPr>
              <w:t xml:space="preserve"> </w:t>
            </w:r>
            <w:r>
              <w:rPr>
                <w:rFonts w:ascii="Gill Sans MT"/>
                <w:spacing w:val="-2"/>
              </w:rPr>
              <w:t>of</w:t>
            </w:r>
            <w:r>
              <w:rPr>
                <w:rFonts w:ascii="Gill Sans MT"/>
                <w:spacing w:val="-16"/>
              </w:rPr>
              <w:t xml:space="preserve"> </w:t>
            </w:r>
            <w:r>
              <w:rPr>
                <w:rFonts w:ascii="Gill Sans MT"/>
                <w:spacing w:val="-2"/>
              </w:rPr>
              <w:t xml:space="preserve">balance </w:t>
            </w:r>
            <w:r>
              <w:rPr>
                <w:rFonts w:ascii="Gill Sans MT"/>
              </w:rPr>
              <w:t>(insert</w:t>
            </w:r>
            <w:r>
              <w:rPr>
                <w:rFonts w:ascii="Gill Sans MT"/>
                <w:spacing w:val="-5"/>
              </w:rPr>
              <w:t xml:space="preserve"> </w:t>
            </w:r>
            <w:r>
              <w:rPr>
                <w:rFonts w:ascii="Gill Sans MT"/>
                <w:spacing w:val="-2"/>
              </w:rPr>
              <w:t>particulars)</w:t>
            </w:r>
          </w:p>
          <w:p w14:paraId="0D70ECA4" w14:textId="77777777" w:rsidR="00010A0F" w:rsidRDefault="00010A0F">
            <w:pPr>
              <w:pStyle w:val="TableParagraph"/>
              <w:spacing w:before="6"/>
              <w:rPr>
                <w:rFonts w:ascii="Gill Sans MT"/>
                <w:b/>
                <w:sz w:val="20"/>
              </w:rPr>
            </w:pPr>
          </w:p>
          <w:p w14:paraId="0D70ECA5" w14:textId="77777777" w:rsidR="00010A0F" w:rsidRDefault="00550660">
            <w:pPr>
              <w:pStyle w:val="TableParagraph"/>
              <w:spacing w:before="1" w:line="254" w:lineRule="exact"/>
              <w:ind w:right="92"/>
              <w:jc w:val="right"/>
              <w:rPr>
                <w:rFonts w:ascii="Gill Sans MT" w:hAnsi="Gill Sans MT"/>
              </w:rPr>
            </w:pPr>
            <w:r>
              <w:rPr>
                <w:rFonts w:ascii="Gill Sans MT" w:hAnsi="Gill Sans MT"/>
              </w:rPr>
              <w:t>£</w:t>
            </w:r>
          </w:p>
        </w:tc>
        <w:tc>
          <w:tcPr>
            <w:tcW w:w="1015" w:type="dxa"/>
          </w:tcPr>
          <w:p w14:paraId="0D70ECA6" w14:textId="77777777" w:rsidR="00010A0F" w:rsidRDefault="00010A0F">
            <w:pPr>
              <w:pStyle w:val="TableParagraph"/>
              <w:rPr>
                <w:rFonts w:ascii="Times New Roman"/>
              </w:rPr>
            </w:pPr>
          </w:p>
        </w:tc>
        <w:tc>
          <w:tcPr>
            <w:tcW w:w="1112" w:type="dxa"/>
          </w:tcPr>
          <w:p w14:paraId="0D70ECA7" w14:textId="77777777" w:rsidR="00010A0F" w:rsidRDefault="00010A0F">
            <w:pPr>
              <w:pStyle w:val="TableParagraph"/>
              <w:rPr>
                <w:rFonts w:ascii="Times New Roman"/>
              </w:rPr>
            </w:pPr>
          </w:p>
        </w:tc>
      </w:tr>
    </w:tbl>
    <w:p w14:paraId="0D70ECA9" w14:textId="77777777" w:rsidR="00010A0F" w:rsidRDefault="00010A0F">
      <w:pPr>
        <w:pStyle w:val="BodyText"/>
        <w:spacing w:before="3"/>
        <w:rPr>
          <w:rFonts w:ascii="Gill Sans MT"/>
          <w:b/>
          <w:sz w:val="13"/>
        </w:rPr>
      </w:pPr>
    </w:p>
    <w:p w14:paraId="0D70ECAA" w14:textId="77777777" w:rsidR="00010A0F" w:rsidRDefault="00550660">
      <w:pPr>
        <w:spacing w:before="101"/>
        <w:ind w:left="632"/>
        <w:rPr>
          <w:rFonts w:ascii="Gill Sans MT"/>
          <w:b/>
        </w:rPr>
      </w:pPr>
      <w:r>
        <w:rPr>
          <w:rFonts w:ascii="Gill Sans MT"/>
          <w:b/>
          <w:spacing w:val="-2"/>
        </w:rPr>
        <w:t>CONTINUED</w:t>
      </w:r>
      <w:r>
        <w:rPr>
          <w:rFonts w:ascii="Gill Sans MT"/>
          <w:b/>
        </w:rPr>
        <w:t xml:space="preserve"> </w:t>
      </w:r>
      <w:r>
        <w:rPr>
          <w:rFonts w:ascii="Gill Sans MT"/>
          <w:b/>
          <w:spacing w:val="-2"/>
        </w:rPr>
        <w:t>OVERLEAF</w:t>
      </w:r>
    </w:p>
    <w:p w14:paraId="0D70ECAB" w14:textId="77777777" w:rsidR="00010A0F" w:rsidRDefault="00010A0F">
      <w:pPr>
        <w:rPr>
          <w:rFonts w:ascii="Gill Sans MT"/>
        </w:rPr>
        <w:sectPr w:rsidR="00010A0F">
          <w:headerReference w:type="default" r:id="rId20"/>
          <w:footerReference w:type="default" r:id="rId21"/>
          <w:pgSz w:w="12240" w:h="15840"/>
          <w:pgMar w:top="300" w:right="260" w:bottom="280" w:left="520" w:header="0" w:footer="0" w:gutter="0"/>
          <w:cols w:space="720"/>
        </w:sectPr>
      </w:pPr>
    </w:p>
    <w:p w14:paraId="0D70ECAC" w14:textId="77777777" w:rsidR="00010A0F" w:rsidRDefault="00010A0F">
      <w:pPr>
        <w:pStyle w:val="BodyText"/>
        <w:spacing w:before="6"/>
        <w:rPr>
          <w:rFonts w:ascii="Gill Sans MT"/>
          <w:b/>
          <w:sz w:val="18"/>
        </w:rPr>
      </w:pPr>
    </w:p>
    <w:p w14:paraId="0D70ECAD" w14:textId="77777777" w:rsidR="00010A0F" w:rsidRDefault="00550660">
      <w:pPr>
        <w:spacing w:before="101"/>
        <w:ind w:left="2128" w:right="2377"/>
        <w:jc w:val="center"/>
        <w:rPr>
          <w:rFonts w:ascii="Gill Sans MT"/>
          <w:b/>
        </w:rPr>
      </w:pPr>
      <w:r>
        <w:rPr>
          <w:rFonts w:ascii="Gill Sans MT"/>
          <w:b/>
          <w:spacing w:val="-2"/>
          <w:u w:val="single"/>
        </w:rPr>
        <w:t>CERTIFICATION</w:t>
      </w:r>
    </w:p>
    <w:p w14:paraId="0D70ECAE" w14:textId="77777777" w:rsidR="00010A0F" w:rsidRDefault="00010A0F">
      <w:pPr>
        <w:pStyle w:val="BodyText"/>
        <w:rPr>
          <w:rFonts w:ascii="Gill Sans MT"/>
          <w:b/>
          <w:sz w:val="20"/>
        </w:rPr>
      </w:pPr>
    </w:p>
    <w:p w14:paraId="0D70ECAF" w14:textId="77777777" w:rsidR="00010A0F" w:rsidRDefault="00550660">
      <w:pPr>
        <w:pStyle w:val="BodyText"/>
        <w:spacing w:before="9"/>
        <w:rPr>
          <w:rFonts w:ascii="Gill Sans MT"/>
          <w:b/>
          <w:sz w:val="21"/>
        </w:rPr>
      </w:pPr>
      <w:r>
        <w:rPr>
          <w:noProof/>
        </w:rPr>
        <mc:AlternateContent>
          <mc:Choice Requires="wpg">
            <w:drawing>
              <wp:anchor distT="0" distB="0" distL="0" distR="0" simplePos="0" relativeHeight="251658247" behindDoc="1" locked="0" layoutInCell="1" allowOverlap="1" wp14:anchorId="0D70ED70" wp14:editId="0D70ED71">
                <wp:simplePos x="0" y="0"/>
                <wp:positionH relativeFrom="page">
                  <wp:posOffset>659891</wp:posOffset>
                </wp:positionH>
                <wp:positionV relativeFrom="paragraph">
                  <wp:posOffset>176275</wp:posOffset>
                </wp:positionV>
                <wp:extent cx="6265545" cy="3091815"/>
                <wp:effectExtent l="0" t="0" r="0" b="0"/>
                <wp:wrapTopAndBottom/>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5545" cy="3091815"/>
                          <a:chOff x="0" y="0"/>
                          <a:chExt cx="6265545" cy="3091815"/>
                        </a:xfrm>
                      </wpg:grpSpPr>
                      <wps:wsp>
                        <wps:cNvPr id="68" name="Graphic 68"/>
                        <wps:cNvSpPr/>
                        <wps:spPr>
                          <a:xfrm>
                            <a:off x="71627" y="808227"/>
                            <a:ext cx="6090920" cy="485775"/>
                          </a:xfrm>
                          <a:custGeom>
                            <a:avLst/>
                            <a:gdLst/>
                            <a:ahLst/>
                            <a:cxnLst/>
                            <a:rect l="l" t="t" r="r" b="b"/>
                            <a:pathLst>
                              <a:path w="6090920" h="485775">
                                <a:moveTo>
                                  <a:pt x="0" y="0"/>
                                </a:moveTo>
                                <a:lnTo>
                                  <a:pt x="6090285" y="0"/>
                                </a:lnTo>
                              </a:path>
                              <a:path w="6090920" h="485775">
                                <a:moveTo>
                                  <a:pt x="0" y="161290"/>
                                </a:moveTo>
                                <a:lnTo>
                                  <a:pt x="6090920" y="161290"/>
                                </a:lnTo>
                              </a:path>
                              <a:path w="6090920" h="485775">
                                <a:moveTo>
                                  <a:pt x="0" y="322580"/>
                                </a:moveTo>
                                <a:lnTo>
                                  <a:pt x="6090285" y="322580"/>
                                </a:lnTo>
                              </a:path>
                              <a:path w="6090920" h="485775">
                                <a:moveTo>
                                  <a:pt x="0" y="485775"/>
                                </a:moveTo>
                                <a:lnTo>
                                  <a:pt x="5782310" y="485775"/>
                                </a:lnTo>
                              </a:path>
                            </a:pathLst>
                          </a:custGeom>
                          <a:ln w="8978">
                            <a:solidFill>
                              <a:srgbClr val="000000"/>
                            </a:solidFill>
                            <a:prstDash val="solid"/>
                          </a:ln>
                        </wps:spPr>
                        <wps:bodyPr wrap="square" lIns="0" tIns="0" rIns="0" bIns="0" rtlCol="0">
                          <a:prstTxWarp prst="textNoShape">
                            <a:avLst/>
                          </a:prstTxWarp>
                          <a:noAutofit/>
                        </wps:bodyPr>
                      </wps:wsp>
                      <wps:wsp>
                        <wps:cNvPr id="69" name="Textbox 69"/>
                        <wps:cNvSpPr txBox="1"/>
                        <wps:spPr>
                          <a:xfrm>
                            <a:off x="3047" y="3047"/>
                            <a:ext cx="6259195" cy="3085465"/>
                          </a:xfrm>
                          <a:prstGeom prst="rect">
                            <a:avLst/>
                          </a:prstGeom>
                          <a:ln w="6096">
                            <a:solidFill>
                              <a:srgbClr val="000000"/>
                            </a:solidFill>
                            <a:prstDash val="solid"/>
                          </a:ln>
                        </wps:spPr>
                        <wps:txbx>
                          <w:txbxContent>
                            <w:p w14:paraId="0D70ED9C" w14:textId="77777777" w:rsidR="00010A0F" w:rsidRDefault="00010A0F">
                              <w:pPr>
                                <w:rPr>
                                  <w:rFonts w:ascii="Gill Sans MT"/>
                                  <w:b/>
                                </w:rPr>
                              </w:pPr>
                            </w:p>
                            <w:p w14:paraId="0D70ED9D" w14:textId="77777777" w:rsidR="00010A0F" w:rsidRDefault="00550660">
                              <w:pPr>
                                <w:tabs>
                                  <w:tab w:val="left" w:pos="7950"/>
                                </w:tabs>
                                <w:spacing w:line="475" w:lineRule="auto"/>
                                <w:ind w:left="103" w:right="475"/>
                                <w:rPr>
                                  <w:rFonts w:ascii="Gill Sans MT"/>
                                </w:rPr>
                              </w:pPr>
                              <w:r>
                                <w:rPr>
                                  <w:rFonts w:ascii="Gill Sans MT"/>
                                </w:rPr>
                                <w:t xml:space="preserve">Certified by: </w:t>
                              </w:r>
                              <w:r>
                                <w:rPr>
                                  <w:rFonts w:ascii="Gill Sans MT"/>
                                  <w:u w:val="single"/>
                                </w:rPr>
                                <w:tab/>
                              </w:r>
                              <w:r>
                                <w:rPr>
                                  <w:rFonts w:ascii="Gill Sans MT"/>
                                </w:rPr>
                                <w:t>Hon.</w:t>
                              </w:r>
                              <w:r>
                                <w:rPr>
                                  <w:rFonts w:ascii="Gill Sans MT"/>
                                  <w:spacing w:val="-7"/>
                                </w:rPr>
                                <w:t xml:space="preserve"> </w:t>
                              </w:r>
                              <w:r>
                                <w:rPr>
                                  <w:rFonts w:ascii="Gill Sans MT"/>
                                </w:rPr>
                                <w:t>Treasurer Address: -</w:t>
                              </w:r>
                            </w:p>
                            <w:p w14:paraId="0D70ED9E" w14:textId="77777777" w:rsidR="00010A0F" w:rsidRDefault="00010A0F">
                              <w:pPr>
                                <w:rPr>
                                  <w:rFonts w:ascii="Gill Sans MT"/>
                                  <w:sz w:val="26"/>
                                </w:rPr>
                              </w:pPr>
                            </w:p>
                            <w:p w14:paraId="0D70ED9F" w14:textId="77777777" w:rsidR="00010A0F" w:rsidRDefault="00010A0F">
                              <w:pPr>
                                <w:rPr>
                                  <w:rFonts w:ascii="Gill Sans MT"/>
                                  <w:sz w:val="26"/>
                                </w:rPr>
                              </w:pPr>
                            </w:p>
                            <w:p w14:paraId="0D70EDA0" w14:textId="77777777" w:rsidR="00010A0F" w:rsidRDefault="00010A0F">
                              <w:pPr>
                                <w:spacing w:before="10"/>
                                <w:rPr>
                                  <w:rFonts w:ascii="Gill Sans MT"/>
                                  <w:sz w:val="36"/>
                                </w:rPr>
                              </w:pPr>
                            </w:p>
                            <w:p w14:paraId="0D70EDA1" w14:textId="77777777" w:rsidR="00010A0F" w:rsidRDefault="00550660">
                              <w:pPr>
                                <w:tabs>
                                  <w:tab w:val="left" w:pos="2736"/>
                                  <w:tab w:val="left" w:pos="8925"/>
                                  <w:tab w:val="left" w:pos="9619"/>
                                </w:tabs>
                                <w:ind w:left="103"/>
                                <w:rPr>
                                  <w:rFonts w:ascii="Gill Sans MT"/>
                                </w:rPr>
                              </w:pPr>
                              <w:r>
                                <w:rPr>
                                  <w:rFonts w:ascii="Gill Sans MT"/>
                                </w:rPr>
                                <w:t xml:space="preserve">on the: </w:t>
                              </w:r>
                              <w:r>
                                <w:rPr>
                                  <w:rFonts w:ascii="Gill Sans MT"/>
                                  <w:u w:val="single"/>
                                </w:rPr>
                                <w:tab/>
                              </w:r>
                              <w:r>
                                <w:rPr>
                                  <w:rFonts w:ascii="Gill Sans MT"/>
                                </w:rPr>
                                <w:t xml:space="preserve">day of </w:t>
                              </w:r>
                              <w:r>
                                <w:rPr>
                                  <w:rFonts w:ascii="Gill Sans MT"/>
                                  <w:u w:val="single"/>
                                </w:rPr>
                                <w:tab/>
                              </w:r>
                              <w:r>
                                <w:rPr>
                                  <w:rFonts w:ascii="Gill Sans MT"/>
                                  <w:spacing w:val="-5"/>
                                </w:rPr>
                                <w:t>20</w:t>
                              </w:r>
                              <w:r>
                                <w:rPr>
                                  <w:rFonts w:ascii="Gill Sans MT"/>
                                  <w:u w:val="single"/>
                                </w:rPr>
                                <w:tab/>
                              </w:r>
                            </w:p>
                            <w:p w14:paraId="0D70EDA2" w14:textId="77777777" w:rsidR="00010A0F" w:rsidRDefault="00010A0F">
                              <w:pPr>
                                <w:spacing w:before="3"/>
                                <w:rPr>
                                  <w:rFonts w:ascii="Gill Sans MT"/>
                                </w:rPr>
                              </w:pPr>
                            </w:p>
                            <w:p w14:paraId="0D70EDA3" w14:textId="77777777" w:rsidR="00010A0F" w:rsidRDefault="00550660">
                              <w:pPr>
                                <w:tabs>
                                  <w:tab w:val="left" w:pos="5811"/>
                                </w:tabs>
                                <w:spacing w:line="475" w:lineRule="auto"/>
                                <w:ind w:left="103" w:right="3181"/>
                                <w:rPr>
                                  <w:rFonts w:ascii="Gill Sans MT"/>
                                </w:rPr>
                              </w:pPr>
                              <w:r>
                                <w:rPr>
                                  <w:rFonts w:ascii="Gill Sans MT"/>
                                  <w:u w:val="single"/>
                                </w:rPr>
                                <w:tab/>
                              </w:r>
                              <w:r>
                                <w:rPr>
                                  <w:rFonts w:ascii="Gill Sans MT"/>
                                  <w:spacing w:val="-4"/>
                                </w:rPr>
                                <w:t xml:space="preserve">Chairman </w:t>
                              </w:r>
                              <w:r>
                                <w:rPr>
                                  <w:rFonts w:ascii="Gill Sans MT"/>
                                </w:rPr>
                                <w:t>Certificate and Address of Auditor:</w:t>
                              </w:r>
                            </w:p>
                          </w:txbxContent>
                        </wps:txbx>
                        <wps:bodyPr wrap="square" lIns="0" tIns="0" rIns="0" bIns="0" rtlCol="0">
                          <a:noAutofit/>
                        </wps:bodyPr>
                      </wps:wsp>
                    </wpg:wgp>
                  </a:graphicData>
                </a:graphic>
              </wp:anchor>
            </w:drawing>
          </mc:Choice>
          <mc:Fallback>
            <w:pict>
              <v:group w14:anchorId="0D70ED70" id="Group 67" o:spid="_x0000_s1026" style="position:absolute;margin-left:51.95pt;margin-top:13.9pt;width:493.35pt;height:243.45pt;z-index:-251658233;mso-wrap-distance-left:0;mso-wrap-distance-right:0;mso-position-horizontal-relative:page" coordsize="62655,30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">
                <v:shape id="Graphic 68" o:spid="_x0000_s1027" style="position:absolute;left:716;top:8082;width:60909;height:4858;visibility:visible;mso-wrap-style:square;v-text-anchor:top" coordsize="6090920,48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" path="m,l6090285,em,161290r6090920,em,322580r6090285,em,485775r5782310,e" filled="f" strokeweight=".24939mm">
                  <v:path arrowok="t"/>
                </v:shape>
                <v:shapetype id="_x0000_t202" coordsize="21600,21600" o:spt="202" path="m,l,21600r21600,l21600,xe">
                  <v:stroke joinstyle="miter"/>
                  <v:path gradientshapeok="t" o:connecttype="rect"/>
                </v:shapetype>
                <v:shape id="Textbox 69" o:spid="_x0000_s1028" type="#_x0000_t202" style="position:absolute;left:30;top:30;width:62592;height:30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" filled="f" strokeweight=".48pt">
                  <v:textbox inset="0,0,0,0">
                    <w:txbxContent>
                      <w:p w14:paraId="0D70ED9C" w14:textId="77777777" w:rsidR="00010A0F" w:rsidRDefault="00010A0F">
                        <w:pPr>
                          <w:rPr>
                            <w:rFonts w:ascii="Gill Sans MT"/>
                            <w:b/>
                          </w:rPr>
                        </w:pPr>
                      </w:p>
                      <w:p w14:paraId="0D70ED9D" w14:textId="77777777" w:rsidR="00010A0F" w:rsidRDefault="00550660">
                        <w:pPr>
                          <w:tabs>
                            <w:tab w:val="left" w:pos="7950"/>
                          </w:tabs>
                          <w:spacing w:line="475" w:lineRule="auto"/>
                          <w:ind w:left="103" w:right="475"/>
                          <w:rPr>
                            <w:rFonts w:ascii="Gill Sans MT"/>
                          </w:rPr>
                        </w:pPr>
                        <w:r>
                          <w:rPr>
                            <w:rFonts w:ascii="Gill Sans MT"/>
                          </w:rPr>
                          <w:t xml:space="preserve">Certified by: </w:t>
                        </w:r>
                        <w:r>
                          <w:rPr>
                            <w:rFonts w:ascii="Gill Sans MT"/>
                            <w:u w:val="single"/>
                          </w:rPr>
                          <w:tab/>
                        </w:r>
                        <w:r>
                          <w:rPr>
                            <w:rFonts w:ascii="Gill Sans MT"/>
                          </w:rPr>
                          <w:t>Hon.</w:t>
                        </w:r>
                        <w:r>
                          <w:rPr>
                            <w:rFonts w:ascii="Gill Sans MT"/>
                            <w:spacing w:val="-7"/>
                          </w:rPr>
                          <w:t xml:space="preserve"> </w:t>
                        </w:r>
                        <w:r>
                          <w:rPr>
                            <w:rFonts w:ascii="Gill Sans MT"/>
                          </w:rPr>
                          <w:t>Treasurer Address: -</w:t>
                        </w:r>
                      </w:p>
                      <w:p w14:paraId="0D70ED9E" w14:textId="77777777" w:rsidR="00010A0F" w:rsidRDefault="00010A0F">
                        <w:pPr>
                          <w:rPr>
                            <w:rFonts w:ascii="Gill Sans MT"/>
                            <w:sz w:val="26"/>
                          </w:rPr>
                        </w:pPr>
                      </w:p>
                      <w:p w14:paraId="0D70ED9F" w14:textId="77777777" w:rsidR="00010A0F" w:rsidRDefault="00010A0F">
                        <w:pPr>
                          <w:rPr>
                            <w:rFonts w:ascii="Gill Sans MT"/>
                            <w:sz w:val="26"/>
                          </w:rPr>
                        </w:pPr>
                      </w:p>
                      <w:p w14:paraId="0D70EDA0" w14:textId="77777777" w:rsidR="00010A0F" w:rsidRDefault="00010A0F">
                        <w:pPr>
                          <w:spacing w:before="10"/>
                          <w:rPr>
                            <w:rFonts w:ascii="Gill Sans MT"/>
                            <w:sz w:val="36"/>
                          </w:rPr>
                        </w:pPr>
                      </w:p>
                      <w:p w14:paraId="0D70EDA1" w14:textId="77777777" w:rsidR="00010A0F" w:rsidRDefault="00550660">
                        <w:pPr>
                          <w:tabs>
                            <w:tab w:val="left" w:pos="2736"/>
                            <w:tab w:val="left" w:pos="8925"/>
                            <w:tab w:val="left" w:pos="9619"/>
                          </w:tabs>
                          <w:ind w:left="103"/>
                          <w:rPr>
                            <w:rFonts w:ascii="Gill Sans MT"/>
                          </w:rPr>
                        </w:pPr>
                        <w:r>
                          <w:rPr>
                            <w:rFonts w:ascii="Gill Sans MT"/>
                          </w:rPr>
                          <w:t xml:space="preserve">on the: </w:t>
                        </w:r>
                        <w:r>
                          <w:rPr>
                            <w:rFonts w:ascii="Gill Sans MT"/>
                            <w:u w:val="single"/>
                          </w:rPr>
                          <w:tab/>
                        </w:r>
                        <w:r>
                          <w:rPr>
                            <w:rFonts w:ascii="Gill Sans MT"/>
                          </w:rPr>
                          <w:t xml:space="preserve">day of </w:t>
                        </w:r>
                        <w:r>
                          <w:rPr>
                            <w:rFonts w:ascii="Gill Sans MT"/>
                            <w:u w:val="single"/>
                          </w:rPr>
                          <w:tab/>
                        </w:r>
                        <w:r>
                          <w:rPr>
                            <w:rFonts w:ascii="Gill Sans MT"/>
                            <w:spacing w:val="-5"/>
                          </w:rPr>
                          <w:t>20</w:t>
                        </w:r>
                        <w:r>
                          <w:rPr>
                            <w:rFonts w:ascii="Gill Sans MT"/>
                            <w:u w:val="single"/>
                          </w:rPr>
                          <w:tab/>
                        </w:r>
                      </w:p>
                      <w:p w14:paraId="0D70EDA2" w14:textId="77777777" w:rsidR="00010A0F" w:rsidRDefault="00010A0F">
                        <w:pPr>
                          <w:spacing w:before="3"/>
                          <w:rPr>
                            <w:rFonts w:ascii="Gill Sans MT"/>
                          </w:rPr>
                        </w:pPr>
                      </w:p>
                      <w:p w14:paraId="0D70EDA3" w14:textId="77777777" w:rsidR="00010A0F" w:rsidRDefault="00550660">
                        <w:pPr>
                          <w:tabs>
                            <w:tab w:val="left" w:pos="5811"/>
                          </w:tabs>
                          <w:spacing w:line="475" w:lineRule="auto"/>
                          <w:ind w:left="103" w:right="3181"/>
                          <w:rPr>
                            <w:rFonts w:ascii="Gill Sans MT"/>
                          </w:rPr>
                        </w:pPr>
                        <w:r>
                          <w:rPr>
                            <w:rFonts w:ascii="Gill Sans MT"/>
                            <w:u w:val="single"/>
                          </w:rPr>
                          <w:tab/>
                        </w:r>
                        <w:r>
                          <w:rPr>
                            <w:rFonts w:ascii="Gill Sans MT"/>
                            <w:spacing w:val="-4"/>
                          </w:rPr>
                          <w:t xml:space="preserve">Chairman </w:t>
                        </w:r>
                        <w:r>
                          <w:rPr>
                            <w:rFonts w:ascii="Gill Sans MT"/>
                          </w:rPr>
                          <w:t>Certificate and Address of Auditor:</w:t>
                        </w:r>
                      </w:p>
                    </w:txbxContent>
                  </v:textbox>
                </v:shape>
                <w10:wrap type="topAndBottom" anchorx="page"/>
              </v:group>
            </w:pict>
          </mc:Fallback>
        </mc:AlternateContent>
      </w:r>
    </w:p>
    <w:p w14:paraId="0D70ECB0" w14:textId="77777777" w:rsidR="00010A0F" w:rsidRDefault="00010A0F">
      <w:pPr>
        <w:pStyle w:val="BodyText"/>
        <w:rPr>
          <w:rFonts w:ascii="Gill Sans MT"/>
          <w:b/>
          <w:sz w:val="20"/>
        </w:rPr>
      </w:pPr>
    </w:p>
    <w:p w14:paraId="0D70ECB1" w14:textId="77777777" w:rsidR="00010A0F" w:rsidRDefault="00010A0F">
      <w:pPr>
        <w:pStyle w:val="BodyText"/>
        <w:rPr>
          <w:rFonts w:ascii="Gill Sans MT"/>
          <w:b/>
          <w:sz w:val="20"/>
        </w:rPr>
      </w:pPr>
    </w:p>
    <w:p w14:paraId="0D70ECB2" w14:textId="77777777" w:rsidR="00010A0F" w:rsidRDefault="00010A0F">
      <w:pPr>
        <w:pStyle w:val="BodyText"/>
        <w:rPr>
          <w:rFonts w:ascii="Gill Sans MT"/>
          <w:b/>
          <w:sz w:val="20"/>
        </w:rPr>
      </w:pPr>
    </w:p>
    <w:p w14:paraId="0D70ECB3" w14:textId="77777777" w:rsidR="00010A0F" w:rsidRDefault="00010A0F">
      <w:pPr>
        <w:pStyle w:val="BodyText"/>
        <w:spacing w:before="6"/>
        <w:rPr>
          <w:rFonts w:ascii="Gill Sans MT"/>
          <w:b/>
          <w:sz w:val="19"/>
        </w:rPr>
      </w:pPr>
    </w:p>
    <w:p w14:paraId="0D70ECB4" w14:textId="77777777" w:rsidR="00010A0F" w:rsidRDefault="00550660">
      <w:pPr>
        <w:pStyle w:val="BodyText"/>
        <w:spacing w:before="101"/>
        <w:ind w:left="632" w:right="989"/>
        <w:rPr>
          <w:rFonts w:ascii="Gill Sans MT" w:hAnsi="Gill Sans MT"/>
        </w:rPr>
      </w:pPr>
      <w:r>
        <w:rPr>
          <w:noProof/>
        </w:rPr>
        <mc:AlternateContent>
          <mc:Choice Requires="wps">
            <w:drawing>
              <wp:anchor distT="0" distB="0" distL="0" distR="0" simplePos="0" relativeHeight="251658240" behindDoc="1" locked="0" layoutInCell="1" allowOverlap="1" wp14:anchorId="0D70ED72" wp14:editId="0D70ED73">
                <wp:simplePos x="0" y="0"/>
                <wp:positionH relativeFrom="page">
                  <wp:posOffset>731519</wp:posOffset>
                </wp:positionH>
                <wp:positionV relativeFrom="paragraph">
                  <wp:posOffset>-1248394</wp:posOffset>
                </wp:positionV>
                <wp:extent cx="6091555" cy="486409"/>
                <wp:effectExtent l="0" t="0" r="0" b="0"/>
                <wp:wrapNone/>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1555" cy="486409"/>
                        </a:xfrm>
                        <a:custGeom>
                          <a:avLst/>
                          <a:gdLst/>
                          <a:ahLst/>
                          <a:cxnLst/>
                          <a:rect l="l" t="t" r="r" b="b"/>
                          <a:pathLst>
                            <a:path w="6091555" h="486409">
                              <a:moveTo>
                                <a:pt x="0" y="0"/>
                              </a:moveTo>
                              <a:lnTo>
                                <a:pt x="6090285" y="0"/>
                              </a:lnTo>
                            </a:path>
                            <a:path w="6091555" h="486409">
                              <a:moveTo>
                                <a:pt x="0" y="161925"/>
                              </a:moveTo>
                              <a:lnTo>
                                <a:pt x="6091555" y="161925"/>
                              </a:lnTo>
                            </a:path>
                            <a:path w="6091555" h="486409">
                              <a:moveTo>
                                <a:pt x="0" y="323215"/>
                              </a:moveTo>
                              <a:lnTo>
                                <a:pt x="6090285" y="323215"/>
                              </a:lnTo>
                            </a:path>
                            <a:path w="6091555" h="486409">
                              <a:moveTo>
                                <a:pt x="0" y="486409"/>
                              </a:moveTo>
                              <a:lnTo>
                                <a:pt x="5782310" y="486409"/>
                              </a:lnTo>
                            </a:path>
                          </a:pathLst>
                        </a:custGeom>
                        <a:ln w="8978">
                          <a:solidFill>
                            <a:srgbClr val="000000"/>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w14:anchorId="1BD82CE1">
              <v:shape id="Graphic 70" style="position:absolute;margin-left:57.6pt;margin-top:-98.3pt;width:479.65pt;height:38.3pt;z-index:-16385536;visibility:visible;mso-wrap-style:square;mso-wrap-distance-left:0;mso-wrap-distance-top:0;mso-wrap-distance-right:0;mso-wrap-distance-bottom:0;mso-position-horizontal:absolute;mso-position-horizontal-relative:page;mso-position-vertical:absolute;mso-position-vertical-relative:text;v-text-anchor:top" coordsize="6091555,486409" o:spid="_x0000_s1026" filled="f" strokeweight=".24939mm" path="m,l6090285,em,161925r6091555,em,323215r6090285,em,486409r578231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" w14:anchorId="7EB73876">
                <v:path arrowok="t"/>
                <w10:wrap anchorx="page"/>
              </v:shape>
            </w:pict>
          </mc:Fallback>
        </mc:AlternateContent>
      </w:r>
      <w:r>
        <w:rPr>
          <w:rFonts w:ascii="Gill Sans MT" w:hAnsi="Gill Sans MT"/>
        </w:rPr>
        <w:t>This</w:t>
      </w:r>
      <w:r>
        <w:rPr>
          <w:rFonts w:ascii="Gill Sans MT" w:hAnsi="Gill Sans MT"/>
          <w:spacing w:val="-5"/>
        </w:rPr>
        <w:t xml:space="preserve"> </w:t>
      </w:r>
      <w:r>
        <w:rPr>
          <w:rFonts w:ascii="Gill Sans MT" w:hAnsi="Gill Sans MT"/>
        </w:rPr>
        <w:t>form</w:t>
      </w:r>
      <w:r>
        <w:rPr>
          <w:rFonts w:ascii="Gill Sans MT" w:hAnsi="Gill Sans MT"/>
          <w:spacing w:val="-7"/>
        </w:rPr>
        <w:t xml:space="preserve"> </w:t>
      </w:r>
      <w:r>
        <w:rPr>
          <w:rFonts w:ascii="Gill Sans MT" w:hAnsi="Gill Sans MT"/>
        </w:rPr>
        <w:t>must</w:t>
      </w:r>
      <w:r>
        <w:rPr>
          <w:rFonts w:ascii="Gill Sans MT" w:hAnsi="Gill Sans MT"/>
          <w:spacing w:val="-4"/>
        </w:rPr>
        <w:t xml:space="preserve"> </w:t>
      </w:r>
      <w:r>
        <w:rPr>
          <w:rFonts w:ascii="Gill Sans MT" w:hAnsi="Gill Sans MT"/>
        </w:rPr>
        <w:t>be</w:t>
      </w:r>
      <w:r>
        <w:rPr>
          <w:rFonts w:ascii="Gill Sans MT" w:hAnsi="Gill Sans MT"/>
          <w:spacing w:val="-7"/>
        </w:rPr>
        <w:t xml:space="preserve"> </w:t>
      </w:r>
      <w:r>
        <w:rPr>
          <w:rFonts w:ascii="Gill Sans MT" w:hAnsi="Gill Sans MT"/>
        </w:rPr>
        <w:t>returned</w:t>
      </w:r>
      <w:r>
        <w:rPr>
          <w:rFonts w:ascii="Gill Sans MT" w:hAnsi="Gill Sans MT"/>
          <w:spacing w:val="-4"/>
        </w:rPr>
        <w:t xml:space="preserve"> </w:t>
      </w:r>
      <w:r>
        <w:rPr>
          <w:rFonts w:ascii="Gill Sans MT" w:hAnsi="Gill Sans MT"/>
        </w:rPr>
        <w:t>to</w:t>
      </w:r>
      <w:r>
        <w:rPr>
          <w:rFonts w:ascii="Gill Sans MT" w:hAnsi="Gill Sans MT"/>
          <w:spacing w:val="-6"/>
        </w:rPr>
        <w:t xml:space="preserve"> </w:t>
      </w:r>
      <w:r>
        <w:rPr>
          <w:rFonts w:ascii="Gill Sans MT" w:hAnsi="Gill Sans MT"/>
        </w:rPr>
        <w:t>the</w:t>
      </w:r>
      <w:r>
        <w:rPr>
          <w:rFonts w:ascii="Gill Sans MT" w:hAnsi="Gill Sans MT"/>
          <w:spacing w:val="-7"/>
        </w:rPr>
        <w:t xml:space="preserve"> </w:t>
      </w:r>
      <w:r>
        <w:rPr>
          <w:rFonts w:ascii="Gill Sans MT" w:hAnsi="Gill Sans MT"/>
        </w:rPr>
        <w:t>Council’s</w:t>
      </w:r>
      <w:r>
        <w:rPr>
          <w:rFonts w:ascii="Gill Sans MT" w:hAnsi="Gill Sans MT"/>
          <w:spacing w:val="-6"/>
        </w:rPr>
        <w:t xml:space="preserve"> </w:t>
      </w:r>
      <w:r>
        <w:rPr>
          <w:rFonts w:ascii="Gill Sans MT" w:hAnsi="Gill Sans MT"/>
        </w:rPr>
        <w:t>Licensing</w:t>
      </w:r>
      <w:r>
        <w:rPr>
          <w:rFonts w:ascii="Gill Sans MT" w:hAnsi="Gill Sans MT"/>
          <w:spacing w:val="-3"/>
        </w:rPr>
        <w:t xml:space="preserve"> </w:t>
      </w:r>
      <w:r>
        <w:rPr>
          <w:rFonts w:ascii="Gill Sans MT" w:hAnsi="Gill Sans MT"/>
        </w:rPr>
        <w:t>Section,</w:t>
      </w:r>
      <w:r>
        <w:rPr>
          <w:rFonts w:ascii="Gill Sans MT" w:hAnsi="Gill Sans MT"/>
          <w:spacing w:val="-7"/>
        </w:rPr>
        <w:t xml:space="preserve"> </w:t>
      </w:r>
      <w:r>
        <w:rPr>
          <w:rFonts w:ascii="Gill Sans MT" w:hAnsi="Gill Sans MT"/>
        </w:rPr>
        <w:t>Public</w:t>
      </w:r>
      <w:r>
        <w:rPr>
          <w:rFonts w:ascii="Gill Sans MT" w:hAnsi="Gill Sans MT"/>
          <w:spacing w:val="-8"/>
        </w:rPr>
        <w:t xml:space="preserve"> </w:t>
      </w:r>
      <w:r>
        <w:rPr>
          <w:rFonts w:ascii="Gill Sans MT" w:hAnsi="Gill Sans MT"/>
        </w:rPr>
        <w:t>Health</w:t>
      </w:r>
      <w:r>
        <w:rPr>
          <w:rFonts w:ascii="Gill Sans MT" w:hAnsi="Gill Sans MT"/>
          <w:spacing w:val="-5"/>
        </w:rPr>
        <w:t xml:space="preserve"> </w:t>
      </w:r>
      <w:r>
        <w:rPr>
          <w:rFonts w:ascii="Gill Sans MT" w:hAnsi="Gill Sans MT"/>
        </w:rPr>
        <w:t>and</w:t>
      </w:r>
      <w:r>
        <w:rPr>
          <w:rFonts w:ascii="Gill Sans MT" w:hAnsi="Gill Sans MT"/>
          <w:spacing w:val="-2"/>
        </w:rPr>
        <w:t xml:space="preserve"> </w:t>
      </w:r>
      <w:r>
        <w:rPr>
          <w:rFonts w:ascii="Gill Sans MT" w:hAnsi="Gill Sans MT"/>
        </w:rPr>
        <w:t>Protection</w:t>
      </w:r>
      <w:r>
        <w:rPr>
          <w:rFonts w:ascii="Gill Sans MT" w:hAnsi="Gill Sans MT"/>
          <w:spacing w:val="-3"/>
        </w:rPr>
        <w:t xml:space="preserve"> </w:t>
      </w:r>
      <w:r>
        <w:rPr>
          <w:rFonts w:ascii="Gill Sans MT" w:hAnsi="Gill Sans MT"/>
        </w:rPr>
        <w:t>Services</w:t>
      </w:r>
      <w:r>
        <w:rPr>
          <w:rFonts w:ascii="Gill Sans MT" w:hAnsi="Gill Sans MT"/>
          <w:spacing w:val="-3"/>
        </w:rPr>
        <w:t xml:space="preserve"> </w:t>
      </w:r>
      <w:r>
        <w:rPr>
          <w:rFonts w:ascii="Gill Sans MT" w:hAnsi="Gill Sans MT"/>
        </w:rPr>
        <w:t>at</w:t>
      </w:r>
      <w:r>
        <w:rPr>
          <w:rFonts w:ascii="Gill Sans MT" w:hAnsi="Gill Sans MT"/>
          <w:spacing w:val="-6"/>
        </w:rPr>
        <w:t xml:space="preserve"> </w:t>
      </w:r>
      <w:r>
        <w:rPr>
          <w:rFonts w:ascii="Gill Sans MT" w:hAnsi="Gill Sans MT"/>
        </w:rPr>
        <w:t>the address at the top of the front page, together with:</w:t>
      </w:r>
    </w:p>
    <w:p w14:paraId="0D70ECB5" w14:textId="77777777" w:rsidR="00010A0F" w:rsidRDefault="00010A0F">
      <w:pPr>
        <w:pStyle w:val="BodyText"/>
        <w:spacing w:before="9"/>
        <w:rPr>
          <w:rFonts w:ascii="Gill Sans MT"/>
          <w:sz w:val="21"/>
        </w:rPr>
      </w:pPr>
    </w:p>
    <w:p w14:paraId="0D70ECB6" w14:textId="77777777" w:rsidR="00010A0F" w:rsidRDefault="00550660">
      <w:pPr>
        <w:pStyle w:val="ListParagraph"/>
        <w:numPr>
          <w:ilvl w:val="0"/>
          <w:numId w:val="7"/>
        </w:numPr>
        <w:tabs>
          <w:tab w:val="left" w:pos="1203"/>
        </w:tabs>
        <w:ind w:hanging="574"/>
        <w:rPr>
          <w:rFonts w:ascii="Gill Sans MT"/>
        </w:rPr>
      </w:pPr>
      <w:r>
        <w:rPr>
          <w:rFonts w:ascii="Gill Sans MT"/>
        </w:rPr>
        <w:t>a</w:t>
      </w:r>
      <w:r>
        <w:rPr>
          <w:rFonts w:ascii="Gill Sans MT"/>
          <w:spacing w:val="-4"/>
        </w:rPr>
        <w:t xml:space="preserve"> </w:t>
      </w:r>
      <w:r>
        <w:rPr>
          <w:rFonts w:ascii="Gill Sans MT"/>
        </w:rPr>
        <w:t>list of</w:t>
      </w:r>
      <w:r>
        <w:rPr>
          <w:rFonts w:ascii="Gill Sans MT"/>
          <w:spacing w:val="-4"/>
        </w:rPr>
        <w:t xml:space="preserve"> </w:t>
      </w:r>
      <w:r>
        <w:rPr>
          <w:rFonts w:ascii="Gill Sans MT"/>
          <w:spacing w:val="-2"/>
        </w:rPr>
        <w:t>collectors</w:t>
      </w:r>
    </w:p>
    <w:p w14:paraId="0D70ECB7" w14:textId="77777777" w:rsidR="00010A0F" w:rsidRDefault="00550660">
      <w:pPr>
        <w:pStyle w:val="ListParagraph"/>
        <w:numPr>
          <w:ilvl w:val="0"/>
          <w:numId w:val="7"/>
        </w:numPr>
        <w:tabs>
          <w:tab w:val="left" w:pos="1203"/>
        </w:tabs>
        <w:spacing w:before="2" w:line="255" w:lineRule="exact"/>
        <w:ind w:hanging="574"/>
        <w:rPr>
          <w:rFonts w:ascii="Gill Sans MT"/>
        </w:rPr>
      </w:pPr>
      <w:r>
        <w:rPr>
          <w:rFonts w:ascii="Gill Sans MT"/>
        </w:rPr>
        <w:t>details</w:t>
      </w:r>
      <w:r>
        <w:rPr>
          <w:rFonts w:ascii="Gill Sans MT"/>
          <w:spacing w:val="-5"/>
        </w:rPr>
        <w:t xml:space="preserve"> </w:t>
      </w:r>
      <w:r>
        <w:rPr>
          <w:rFonts w:ascii="Gill Sans MT"/>
        </w:rPr>
        <w:t>as</w:t>
      </w:r>
      <w:r>
        <w:rPr>
          <w:rFonts w:ascii="Gill Sans MT"/>
          <w:spacing w:val="-5"/>
        </w:rPr>
        <w:t xml:space="preserve"> </w:t>
      </w:r>
      <w:r>
        <w:rPr>
          <w:rFonts w:ascii="Gill Sans MT"/>
        </w:rPr>
        <w:t>to</w:t>
      </w:r>
      <w:r>
        <w:rPr>
          <w:rFonts w:ascii="Gill Sans MT"/>
          <w:spacing w:val="-5"/>
        </w:rPr>
        <w:t xml:space="preserve"> </w:t>
      </w:r>
      <w:r>
        <w:rPr>
          <w:rFonts w:ascii="Gill Sans MT"/>
        </w:rPr>
        <w:t>the</w:t>
      </w:r>
      <w:r>
        <w:rPr>
          <w:rFonts w:ascii="Gill Sans MT"/>
          <w:spacing w:val="-8"/>
        </w:rPr>
        <w:t xml:space="preserve"> </w:t>
      </w:r>
      <w:r>
        <w:rPr>
          <w:rFonts w:ascii="Gill Sans MT"/>
        </w:rPr>
        <w:t>content</w:t>
      </w:r>
      <w:r>
        <w:rPr>
          <w:rFonts w:ascii="Gill Sans MT"/>
          <w:spacing w:val="-8"/>
        </w:rPr>
        <w:t xml:space="preserve"> </w:t>
      </w:r>
      <w:r>
        <w:rPr>
          <w:rFonts w:ascii="Gill Sans MT"/>
        </w:rPr>
        <w:t>of</w:t>
      </w:r>
      <w:r>
        <w:rPr>
          <w:rFonts w:ascii="Gill Sans MT"/>
          <w:spacing w:val="-8"/>
        </w:rPr>
        <w:t xml:space="preserve"> </w:t>
      </w:r>
      <w:r>
        <w:rPr>
          <w:rFonts w:ascii="Gill Sans MT"/>
        </w:rPr>
        <w:t>each</w:t>
      </w:r>
      <w:r>
        <w:rPr>
          <w:rFonts w:ascii="Gill Sans MT"/>
          <w:spacing w:val="-1"/>
        </w:rPr>
        <w:t xml:space="preserve"> </w:t>
      </w:r>
      <w:r>
        <w:rPr>
          <w:rFonts w:ascii="Gill Sans MT"/>
        </w:rPr>
        <w:t>collection</w:t>
      </w:r>
      <w:r>
        <w:rPr>
          <w:rFonts w:ascii="Gill Sans MT"/>
          <w:spacing w:val="-5"/>
        </w:rPr>
        <w:t xml:space="preserve"> </w:t>
      </w:r>
      <w:r>
        <w:rPr>
          <w:rFonts w:ascii="Gill Sans MT"/>
          <w:spacing w:val="-2"/>
        </w:rPr>
        <w:t>box/envelope</w:t>
      </w:r>
    </w:p>
    <w:p w14:paraId="0D70ECB8" w14:textId="77777777" w:rsidR="00010A0F" w:rsidRDefault="00550660">
      <w:pPr>
        <w:pStyle w:val="ListParagraph"/>
        <w:numPr>
          <w:ilvl w:val="0"/>
          <w:numId w:val="7"/>
        </w:numPr>
        <w:tabs>
          <w:tab w:val="left" w:pos="1203"/>
        </w:tabs>
        <w:spacing w:line="255" w:lineRule="exact"/>
        <w:ind w:hanging="574"/>
        <w:rPr>
          <w:rFonts w:ascii="Gill Sans MT"/>
        </w:rPr>
      </w:pPr>
      <w:r>
        <w:rPr>
          <w:rFonts w:ascii="Gill Sans MT"/>
        </w:rPr>
        <w:t>a</w:t>
      </w:r>
      <w:r>
        <w:rPr>
          <w:rFonts w:ascii="Gill Sans MT"/>
          <w:spacing w:val="-10"/>
        </w:rPr>
        <w:t xml:space="preserve"> </w:t>
      </w:r>
      <w:r>
        <w:rPr>
          <w:rFonts w:ascii="Gill Sans MT"/>
        </w:rPr>
        <w:t>copy</w:t>
      </w:r>
      <w:r>
        <w:rPr>
          <w:rFonts w:ascii="Gill Sans MT"/>
          <w:spacing w:val="-7"/>
        </w:rPr>
        <w:t xml:space="preserve"> </w:t>
      </w:r>
      <w:r>
        <w:rPr>
          <w:rFonts w:ascii="Gill Sans MT"/>
        </w:rPr>
        <w:t>of</w:t>
      </w:r>
      <w:r>
        <w:rPr>
          <w:rFonts w:ascii="Gill Sans MT"/>
          <w:spacing w:val="-7"/>
        </w:rPr>
        <w:t xml:space="preserve"> </w:t>
      </w:r>
      <w:r>
        <w:rPr>
          <w:rFonts w:ascii="Gill Sans MT"/>
        </w:rPr>
        <w:t>advertisement</w:t>
      </w:r>
      <w:r>
        <w:rPr>
          <w:rFonts w:ascii="Gill Sans MT"/>
          <w:spacing w:val="-6"/>
        </w:rPr>
        <w:t xml:space="preserve"> </w:t>
      </w:r>
      <w:r>
        <w:rPr>
          <w:rFonts w:ascii="Gill Sans MT"/>
        </w:rPr>
        <w:t>placed</w:t>
      </w:r>
      <w:r>
        <w:rPr>
          <w:rFonts w:ascii="Gill Sans MT"/>
          <w:spacing w:val="-5"/>
        </w:rPr>
        <w:t xml:space="preserve"> </w:t>
      </w:r>
      <w:r>
        <w:rPr>
          <w:rFonts w:ascii="Gill Sans MT"/>
        </w:rPr>
        <w:t>in</w:t>
      </w:r>
      <w:r>
        <w:rPr>
          <w:rFonts w:ascii="Gill Sans MT"/>
          <w:spacing w:val="-7"/>
        </w:rPr>
        <w:t xml:space="preserve"> </w:t>
      </w:r>
      <w:r>
        <w:rPr>
          <w:rFonts w:ascii="Gill Sans MT"/>
        </w:rPr>
        <w:t>local</w:t>
      </w:r>
      <w:r>
        <w:rPr>
          <w:rFonts w:ascii="Gill Sans MT"/>
          <w:spacing w:val="-7"/>
        </w:rPr>
        <w:t xml:space="preserve"> </w:t>
      </w:r>
      <w:r>
        <w:rPr>
          <w:rFonts w:ascii="Gill Sans MT"/>
        </w:rPr>
        <w:t>newspaper</w:t>
      </w:r>
      <w:r>
        <w:rPr>
          <w:rFonts w:ascii="Gill Sans MT"/>
          <w:spacing w:val="-8"/>
        </w:rPr>
        <w:t xml:space="preserve"> </w:t>
      </w:r>
      <w:r>
        <w:rPr>
          <w:rFonts w:ascii="Gill Sans MT"/>
        </w:rPr>
        <w:t>relating</w:t>
      </w:r>
      <w:r>
        <w:rPr>
          <w:rFonts w:ascii="Gill Sans MT"/>
          <w:spacing w:val="-8"/>
        </w:rPr>
        <w:t xml:space="preserve"> </w:t>
      </w:r>
      <w:r>
        <w:rPr>
          <w:rFonts w:ascii="Gill Sans MT"/>
        </w:rPr>
        <w:t>to</w:t>
      </w:r>
      <w:r>
        <w:rPr>
          <w:rFonts w:ascii="Gill Sans MT"/>
          <w:spacing w:val="-8"/>
        </w:rPr>
        <w:t xml:space="preserve"> </w:t>
      </w:r>
      <w:r>
        <w:rPr>
          <w:rFonts w:ascii="Gill Sans MT"/>
        </w:rPr>
        <w:t>the</w:t>
      </w:r>
      <w:r>
        <w:rPr>
          <w:rFonts w:ascii="Gill Sans MT"/>
          <w:spacing w:val="-7"/>
        </w:rPr>
        <w:t xml:space="preserve"> </w:t>
      </w:r>
      <w:r>
        <w:rPr>
          <w:rFonts w:ascii="Gill Sans MT"/>
        </w:rPr>
        <w:t>collection</w:t>
      </w:r>
      <w:r>
        <w:rPr>
          <w:rFonts w:ascii="Gill Sans MT"/>
          <w:spacing w:val="-7"/>
        </w:rPr>
        <w:t xml:space="preserve"> </w:t>
      </w:r>
      <w:r>
        <w:rPr>
          <w:rFonts w:ascii="Gill Sans MT"/>
        </w:rPr>
        <w:t>and/or</w:t>
      </w:r>
      <w:r>
        <w:rPr>
          <w:rFonts w:ascii="Gill Sans MT"/>
          <w:spacing w:val="-6"/>
        </w:rPr>
        <w:t xml:space="preserve"> </w:t>
      </w:r>
      <w:r>
        <w:rPr>
          <w:rFonts w:ascii="Gill Sans MT"/>
          <w:spacing w:val="-2"/>
        </w:rPr>
        <w:t>sale.</w:t>
      </w:r>
    </w:p>
    <w:p w14:paraId="0D70ECB9" w14:textId="77777777" w:rsidR="00010A0F" w:rsidRDefault="00010A0F">
      <w:pPr>
        <w:spacing w:line="255" w:lineRule="exact"/>
        <w:rPr>
          <w:rFonts w:ascii="Gill Sans MT"/>
        </w:rPr>
        <w:sectPr w:rsidR="00010A0F">
          <w:headerReference w:type="default" r:id="rId22"/>
          <w:footerReference w:type="default" r:id="rId23"/>
          <w:pgSz w:w="12240" w:h="15840"/>
          <w:pgMar w:top="1820" w:right="260" w:bottom="280" w:left="520" w:header="0" w:footer="0" w:gutter="0"/>
          <w:cols w:space="720"/>
        </w:sectPr>
      </w:pPr>
    </w:p>
    <w:p w14:paraId="0D70ECBA" w14:textId="77777777" w:rsidR="00010A0F" w:rsidRDefault="00550660">
      <w:pPr>
        <w:spacing w:before="59"/>
        <w:ind w:right="1357"/>
        <w:jc w:val="right"/>
        <w:rPr>
          <w:sz w:val="32"/>
        </w:rPr>
      </w:pPr>
      <w:bookmarkStart w:id="11" w:name="Street_Collection_Policy_-_Draft_21.08.2"/>
      <w:bookmarkEnd w:id="11"/>
      <w:r>
        <w:rPr>
          <w:sz w:val="32"/>
        </w:rPr>
        <w:lastRenderedPageBreak/>
        <w:t>APPENDIX</w:t>
      </w:r>
      <w:r>
        <w:rPr>
          <w:spacing w:val="-16"/>
          <w:sz w:val="32"/>
        </w:rPr>
        <w:t xml:space="preserve"> </w:t>
      </w:r>
      <w:r>
        <w:rPr>
          <w:spacing w:val="-10"/>
          <w:sz w:val="32"/>
        </w:rPr>
        <w:t>C</w:t>
      </w:r>
    </w:p>
    <w:p w14:paraId="0D70ECBB" w14:textId="77777777" w:rsidR="00010A0F" w:rsidRDefault="00550660">
      <w:pPr>
        <w:spacing w:before="187"/>
        <w:ind w:left="2128" w:right="1647"/>
        <w:jc w:val="center"/>
        <w:rPr>
          <w:b/>
          <w:sz w:val="24"/>
        </w:rPr>
      </w:pPr>
      <w:r>
        <w:rPr>
          <w:b/>
          <w:sz w:val="24"/>
        </w:rPr>
        <w:t>STREET</w:t>
      </w:r>
      <w:r>
        <w:rPr>
          <w:b/>
          <w:spacing w:val="-5"/>
          <w:sz w:val="24"/>
        </w:rPr>
        <w:t xml:space="preserve"> </w:t>
      </w:r>
      <w:r>
        <w:rPr>
          <w:b/>
          <w:sz w:val="24"/>
        </w:rPr>
        <w:t>COLLECTION</w:t>
      </w:r>
      <w:r>
        <w:rPr>
          <w:b/>
          <w:spacing w:val="-7"/>
          <w:sz w:val="24"/>
        </w:rPr>
        <w:t xml:space="preserve"> </w:t>
      </w:r>
      <w:r>
        <w:rPr>
          <w:b/>
          <w:sz w:val="24"/>
        </w:rPr>
        <w:t>APPLICATION</w:t>
      </w:r>
      <w:r>
        <w:rPr>
          <w:b/>
          <w:spacing w:val="-8"/>
          <w:sz w:val="24"/>
        </w:rPr>
        <w:t xml:space="preserve"> </w:t>
      </w:r>
      <w:r>
        <w:rPr>
          <w:b/>
          <w:sz w:val="24"/>
        </w:rPr>
        <w:t>FOR</w:t>
      </w:r>
      <w:r>
        <w:rPr>
          <w:b/>
          <w:spacing w:val="-7"/>
          <w:sz w:val="24"/>
        </w:rPr>
        <w:t xml:space="preserve"> </w:t>
      </w:r>
      <w:r>
        <w:rPr>
          <w:b/>
          <w:spacing w:val="-2"/>
          <w:sz w:val="24"/>
        </w:rPr>
        <w:t>PERMIT</w:t>
      </w:r>
    </w:p>
    <w:p w14:paraId="0D70ECBC" w14:textId="77777777" w:rsidR="00010A0F" w:rsidRDefault="00010A0F">
      <w:pPr>
        <w:pStyle w:val="BodyText"/>
        <w:rPr>
          <w:b/>
          <w:sz w:val="26"/>
        </w:rPr>
      </w:pPr>
    </w:p>
    <w:p w14:paraId="0D70ECBD" w14:textId="77777777" w:rsidR="00010A0F" w:rsidRDefault="00550660">
      <w:pPr>
        <w:spacing w:before="206"/>
        <w:ind w:left="632" w:right="989"/>
        <w:rPr>
          <w:sz w:val="20"/>
        </w:rPr>
      </w:pPr>
      <w:r>
        <w:rPr>
          <w:sz w:val="20"/>
        </w:rPr>
        <w:t>I/WE</w:t>
      </w:r>
      <w:r>
        <w:rPr>
          <w:spacing w:val="-6"/>
          <w:sz w:val="20"/>
        </w:rPr>
        <w:t xml:space="preserve"> </w:t>
      </w:r>
      <w:proofErr w:type="gramStart"/>
      <w:r>
        <w:rPr>
          <w:sz w:val="20"/>
        </w:rPr>
        <w:t>being</w:t>
      </w:r>
      <w:proofErr w:type="gramEnd"/>
      <w:r>
        <w:rPr>
          <w:spacing w:val="-6"/>
          <w:sz w:val="20"/>
        </w:rPr>
        <w:t xml:space="preserve"> </w:t>
      </w:r>
      <w:r>
        <w:rPr>
          <w:sz w:val="20"/>
        </w:rPr>
        <w:t>the</w:t>
      </w:r>
      <w:r>
        <w:rPr>
          <w:spacing w:val="-6"/>
          <w:sz w:val="20"/>
        </w:rPr>
        <w:t xml:space="preserve"> </w:t>
      </w:r>
      <w:r>
        <w:rPr>
          <w:sz w:val="20"/>
        </w:rPr>
        <w:t>person(s)</w:t>
      </w:r>
      <w:r>
        <w:rPr>
          <w:spacing w:val="-2"/>
          <w:sz w:val="20"/>
        </w:rPr>
        <w:t xml:space="preserve"> </w:t>
      </w:r>
      <w:r>
        <w:rPr>
          <w:sz w:val="20"/>
        </w:rPr>
        <w:t>named</w:t>
      </w:r>
      <w:r>
        <w:rPr>
          <w:spacing w:val="-4"/>
          <w:sz w:val="20"/>
        </w:rPr>
        <w:t xml:space="preserve"> </w:t>
      </w:r>
      <w:r>
        <w:rPr>
          <w:sz w:val="20"/>
        </w:rPr>
        <w:t>in</w:t>
      </w:r>
      <w:r>
        <w:rPr>
          <w:spacing w:val="-4"/>
          <w:sz w:val="20"/>
        </w:rPr>
        <w:t xml:space="preserve"> </w:t>
      </w:r>
      <w:r>
        <w:rPr>
          <w:sz w:val="20"/>
        </w:rPr>
        <w:t>‘1’</w:t>
      </w:r>
      <w:r>
        <w:rPr>
          <w:spacing w:val="-5"/>
          <w:sz w:val="20"/>
        </w:rPr>
        <w:t xml:space="preserve"> </w:t>
      </w:r>
      <w:r>
        <w:rPr>
          <w:sz w:val="20"/>
        </w:rPr>
        <w:t>below</w:t>
      </w:r>
      <w:r>
        <w:rPr>
          <w:spacing w:val="-6"/>
          <w:sz w:val="20"/>
        </w:rPr>
        <w:t xml:space="preserve"> </w:t>
      </w:r>
      <w:r>
        <w:rPr>
          <w:sz w:val="20"/>
        </w:rPr>
        <w:t>hereby</w:t>
      </w:r>
      <w:r>
        <w:rPr>
          <w:spacing w:val="-7"/>
          <w:sz w:val="20"/>
        </w:rPr>
        <w:t xml:space="preserve"> </w:t>
      </w:r>
      <w:r>
        <w:rPr>
          <w:sz w:val="20"/>
        </w:rPr>
        <w:t>apply</w:t>
      </w:r>
      <w:r>
        <w:rPr>
          <w:spacing w:val="-7"/>
          <w:sz w:val="20"/>
        </w:rPr>
        <w:t xml:space="preserve"> </w:t>
      </w:r>
      <w:r>
        <w:rPr>
          <w:sz w:val="20"/>
        </w:rPr>
        <w:t>for</w:t>
      </w:r>
      <w:r>
        <w:rPr>
          <w:spacing w:val="-3"/>
          <w:sz w:val="20"/>
        </w:rPr>
        <w:t xml:space="preserve"> </w:t>
      </w:r>
      <w:r>
        <w:rPr>
          <w:sz w:val="20"/>
        </w:rPr>
        <w:t>a</w:t>
      </w:r>
      <w:r>
        <w:rPr>
          <w:spacing w:val="-4"/>
          <w:sz w:val="20"/>
        </w:rPr>
        <w:t xml:space="preserve"> </w:t>
      </w:r>
      <w:r>
        <w:rPr>
          <w:sz w:val="20"/>
        </w:rPr>
        <w:t>permit</w:t>
      </w:r>
      <w:r>
        <w:rPr>
          <w:spacing w:val="-6"/>
          <w:sz w:val="20"/>
        </w:rPr>
        <w:t xml:space="preserve"> </w:t>
      </w:r>
      <w:r>
        <w:rPr>
          <w:sz w:val="20"/>
        </w:rPr>
        <w:t>to</w:t>
      </w:r>
      <w:r>
        <w:rPr>
          <w:spacing w:val="-7"/>
          <w:sz w:val="20"/>
        </w:rPr>
        <w:t xml:space="preserve"> </w:t>
      </w:r>
      <w:r>
        <w:rPr>
          <w:sz w:val="20"/>
        </w:rPr>
        <w:t>make</w:t>
      </w:r>
      <w:r>
        <w:rPr>
          <w:spacing w:val="-6"/>
          <w:sz w:val="20"/>
        </w:rPr>
        <w:t xml:space="preserve"> </w:t>
      </w:r>
      <w:r>
        <w:rPr>
          <w:sz w:val="20"/>
        </w:rPr>
        <w:t>a</w:t>
      </w:r>
      <w:r>
        <w:rPr>
          <w:spacing w:val="-4"/>
          <w:sz w:val="20"/>
        </w:rPr>
        <w:t xml:space="preserve"> </w:t>
      </w:r>
      <w:r>
        <w:rPr>
          <w:sz w:val="20"/>
        </w:rPr>
        <w:t>street</w:t>
      </w:r>
      <w:r>
        <w:rPr>
          <w:spacing w:val="-6"/>
          <w:sz w:val="20"/>
        </w:rPr>
        <w:t xml:space="preserve"> </w:t>
      </w:r>
      <w:r>
        <w:rPr>
          <w:sz w:val="20"/>
        </w:rPr>
        <w:t>collection</w:t>
      </w:r>
      <w:r>
        <w:rPr>
          <w:spacing w:val="-3"/>
          <w:sz w:val="20"/>
        </w:rPr>
        <w:t xml:space="preserve"> </w:t>
      </w:r>
      <w:r>
        <w:rPr>
          <w:sz w:val="20"/>
        </w:rPr>
        <w:t>and/or</w:t>
      </w:r>
      <w:r>
        <w:rPr>
          <w:spacing w:val="-3"/>
          <w:sz w:val="20"/>
        </w:rPr>
        <w:t xml:space="preserve"> </w:t>
      </w:r>
      <w:r>
        <w:rPr>
          <w:sz w:val="20"/>
        </w:rPr>
        <w:t>sale</w:t>
      </w:r>
      <w:r>
        <w:rPr>
          <w:spacing w:val="-2"/>
          <w:sz w:val="20"/>
        </w:rPr>
        <w:t xml:space="preserve"> </w:t>
      </w:r>
      <w:r>
        <w:rPr>
          <w:sz w:val="20"/>
        </w:rPr>
        <w:t xml:space="preserve">as </w:t>
      </w:r>
      <w:r>
        <w:rPr>
          <w:spacing w:val="-2"/>
          <w:sz w:val="20"/>
        </w:rPr>
        <w:t>follows:</w:t>
      </w:r>
    </w:p>
    <w:p w14:paraId="0D70ECBE" w14:textId="77777777" w:rsidR="00010A0F" w:rsidRDefault="00010A0F">
      <w:pPr>
        <w:pStyle w:val="BodyText"/>
        <w:spacing w:before="11"/>
        <w:rPr>
          <w:sz w:val="18"/>
        </w:rPr>
      </w:pPr>
    </w:p>
    <w:tbl>
      <w:tblPr>
        <w:tblW w:w="0" w:type="auto"/>
        <w:tblInd w:w="615" w:type="dxa"/>
        <w:tblLayout w:type="fixed"/>
        <w:tblCellMar>
          <w:left w:w="0" w:type="dxa"/>
          <w:right w:w="0" w:type="dxa"/>
        </w:tblCellMar>
        <w:tblLook w:val="01E0" w:firstRow="1" w:lastRow="1" w:firstColumn="1" w:lastColumn="1" w:noHBand="0" w:noVBand="0"/>
      </w:tblPr>
      <w:tblGrid>
        <w:gridCol w:w="331"/>
        <w:gridCol w:w="552"/>
        <w:gridCol w:w="4671"/>
        <w:gridCol w:w="3617"/>
      </w:tblGrid>
      <w:tr w:rsidR="00010A0F" w14:paraId="0D70ECC2" w14:textId="77777777">
        <w:trPr>
          <w:trHeight w:val="703"/>
        </w:trPr>
        <w:tc>
          <w:tcPr>
            <w:tcW w:w="331" w:type="dxa"/>
          </w:tcPr>
          <w:p w14:paraId="0D70ECBF" w14:textId="77777777" w:rsidR="00010A0F" w:rsidRDefault="00550660">
            <w:pPr>
              <w:pStyle w:val="TableParagraph"/>
              <w:spacing w:before="12"/>
              <w:ind w:left="50"/>
              <w:rPr>
                <w:sz w:val="20"/>
              </w:rPr>
            </w:pPr>
            <w:r>
              <w:rPr>
                <w:w w:val="96"/>
                <w:sz w:val="20"/>
              </w:rPr>
              <w:t>1</w:t>
            </w:r>
          </w:p>
        </w:tc>
        <w:tc>
          <w:tcPr>
            <w:tcW w:w="552" w:type="dxa"/>
          </w:tcPr>
          <w:p w14:paraId="0D70ECC0" w14:textId="77777777" w:rsidR="00010A0F" w:rsidRDefault="00550660">
            <w:pPr>
              <w:pStyle w:val="TableParagraph"/>
              <w:spacing w:before="12"/>
              <w:ind w:left="143" w:right="115"/>
              <w:jc w:val="center"/>
              <w:rPr>
                <w:sz w:val="20"/>
              </w:rPr>
            </w:pPr>
            <w:r>
              <w:rPr>
                <w:spacing w:val="-5"/>
                <w:sz w:val="20"/>
              </w:rPr>
              <w:t>(a)</w:t>
            </w:r>
          </w:p>
        </w:tc>
        <w:tc>
          <w:tcPr>
            <w:tcW w:w="8288" w:type="dxa"/>
            <w:gridSpan w:val="2"/>
            <w:tcBorders>
              <w:bottom w:val="single" w:sz="4" w:space="0" w:color="000000"/>
            </w:tcBorders>
          </w:tcPr>
          <w:p w14:paraId="0D70ECC1" w14:textId="77777777" w:rsidR="00010A0F" w:rsidRDefault="00550660">
            <w:pPr>
              <w:pStyle w:val="TableParagraph"/>
              <w:spacing w:before="15" w:line="211" w:lineRule="auto"/>
              <w:ind w:left="108"/>
              <w:rPr>
                <w:sz w:val="20"/>
              </w:rPr>
            </w:pPr>
            <w:r>
              <w:rPr>
                <w:sz w:val="20"/>
              </w:rPr>
              <w:t>Names</w:t>
            </w:r>
            <w:r>
              <w:rPr>
                <w:spacing w:val="-13"/>
                <w:sz w:val="20"/>
              </w:rPr>
              <w:t xml:space="preserve"> </w:t>
            </w:r>
            <w:r>
              <w:rPr>
                <w:sz w:val="20"/>
              </w:rPr>
              <w:t>and</w:t>
            </w:r>
            <w:r>
              <w:rPr>
                <w:spacing w:val="-13"/>
                <w:sz w:val="20"/>
              </w:rPr>
              <w:t xml:space="preserve"> </w:t>
            </w:r>
            <w:r>
              <w:rPr>
                <w:sz w:val="20"/>
              </w:rPr>
              <w:t>address</w:t>
            </w:r>
            <w:r>
              <w:rPr>
                <w:spacing w:val="-10"/>
                <w:sz w:val="20"/>
              </w:rPr>
              <w:t xml:space="preserve"> </w:t>
            </w:r>
            <w:r>
              <w:rPr>
                <w:sz w:val="20"/>
              </w:rPr>
              <w:t>&amp;</w:t>
            </w:r>
            <w:r>
              <w:rPr>
                <w:spacing w:val="-12"/>
                <w:sz w:val="20"/>
              </w:rPr>
              <w:t xml:space="preserve"> </w:t>
            </w:r>
            <w:r>
              <w:rPr>
                <w:sz w:val="20"/>
              </w:rPr>
              <w:t>telephone</w:t>
            </w:r>
            <w:r>
              <w:rPr>
                <w:spacing w:val="-10"/>
                <w:sz w:val="20"/>
              </w:rPr>
              <w:t xml:space="preserve"> </w:t>
            </w:r>
            <w:r>
              <w:rPr>
                <w:sz w:val="20"/>
              </w:rPr>
              <w:t>number,</w:t>
            </w:r>
            <w:r>
              <w:rPr>
                <w:spacing w:val="-6"/>
                <w:sz w:val="20"/>
              </w:rPr>
              <w:t xml:space="preserve"> </w:t>
            </w:r>
            <w:r>
              <w:rPr>
                <w:sz w:val="20"/>
              </w:rPr>
              <w:t>email</w:t>
            </w:r>
            <w:r>
              <w:rPr>
                <w:spacing w:val="-13"/>
                <w:sz w:val="20"/>
              </w:rPr>
              <w:t xml:space="preserve"> </w:t>
            </w:r>
            <w:r>
              <w:rPr>
                <w:sz w:val="20"/>
              </w:rPr>
              <w:t>of</w:t>
            </w:r>
            <w:r>
              <w:rPr>
                <w:spacing w:val="-12"/>
                <w:sz w:val="20"/>
              </w:rPr>
              <w:t xml:space="preserve"> </w:t>
            </w:r>
            <w:r>
              <w:rPr>
                <w:sz w:val="20"/>
              </w:rPr>
              <w:t>person(s)</w:t>
            </w:r>
            <w:r>
              <w:rPr>
                <w:spacing w:val="-12"/>
                <w:sz w:val="20"/>
              </w:rPr>
              <w:t xml:space="preserve"> </w:t>
            </w:r>
            <w:r>
              <w:rPr>
                <w:sz w:val="20"/>
              </w:rPr>
              <w:t>responsible</w:t>
            </w:r>
            <w:r>
              <w:rPr>
                <w:spacing w:val="-11"/>
                <w:sz w:val="20"/>
              </w:rPr>
              <w:t xml:space="preserve"> </w:t>
            </w:r>
            <w:r>
              <w:rPr>
                <w:sz w:val="20"/>
              </w:rPr>
              <w:t>for</w:t>
            </w:r>
            <w:r>
              <w:rPr>
                <w:spacing w:val="-11"/>
                <w:sz w:val="20"/>
              </w:rPr>
              <w:t xml:space="preserve"> </w:t>
            </w:r>
            <w:r>
              <w:rPr>
                <w:sz w:val="20"/>
              </w:rPr>
              <w:t>the</w:t>
            </w:r>
            <w:r>
              <w:rPr>
                <w:spacing w:val="-12"/>
                <w:sz w:val="20"/>
              </w:rPr>
              <w:t xml:space="preserve"> </w:t>
            </w:r>
            <w:r>
              <w:rPr>
                <w:sz w:val="20"/>
              </w:rPr>
              <w:t>collection and/or</w:t>
            </w:r>
            <w:r>
              <w:rPr>
                <w:spacing w:val="-9"/>
                <w:sz w:val="20"/>
              </w:rPr>
              <w:t xml:space="preserve"> </w:t>
            </w:r>
            <w:r>
              <w:rPr>
                <w:sz w:val="20"/>
              </w:rPr>
              <w:t>sale</w:t>
            </w:r>
          </w:p>
        </w:tc>
      </w:tr>
      <w:tr w:rsidR="00010A0F" w14:paraId="0D70ECC9" w14:textId="77777777">
        <w:trPr>
          <w:trHeight w:val="690"/>
        </w:trPr>
        <w:tc>
          <w:tcPr>
            <w:tcW w:w="331" w:type="dxa"/>
          </w:tcPr>
          <w:p w14:paraId="0D70ECC3" w14:textId="77777777" w:rsidR="00010A0F" w:rsidRDefault="00010A0F">
            <w:pPr>
              <w:pStyle w:val="TableParagraph"/>
              <w:rPr>
                <w:rFonts w:ascii="Times New Roman"/>
                <w:sz w:val="16"/>
              </w:rPr>
            </w:pPr>
          </w:p>
        </w:tc>
        <w:tc>
          <w:tcPr>
            <w:tcW w:w="552" w:type="dxa"/>
          </w:tcPr>
          <w:p w14:paraId="0D70ECC4" w14:textId="77777777" w:rsidR="00010A0F" w:rsidRDefault="00010A0F">
            <w:pPr>
              <w:pStyle w:val="TableParagraph"/>
              <w:spacing w:before="9"/>
              <w:rPr>
                <w:sz w:val="20"/>
              </w:rPr>
            </w:pPr>
          </w:p>
          <w:p w14:paraId="0D70ECC5" w14:textId="77777777" w:rsidR="00010A0F" w:rsidRDefault="00550660">
            <w:pPr>
              <w:pStyle w:val="TableParagraph"/>
              <w:ind w:left="131" w:right="127"/>
              <w:jc w:val="center"/>
              <w:rPr>
                <w:sz w:val="20"/>
              </w:rPr>
            </w:pPr>
            <w:r>
              <w:rPr>
                <w:spacing w:val="-5"/>
                <w:sz w:val="20"/>
              </w:rPr>
              <w:t>(b)</w:t>
            </w:r>
          </w:p>
        </w:tc>
        <w:tc>
          <w:tcPr>
            <w:tcW w:w="4671" w:type="dxa"/>
            <w:tcBorders>
              <w:top w:val="single" w:sz="4" w:space="0" w:color="000000"/>
              <w:bottom w:val="single" w:sz="4" w:space="0" w:color="000000"/>
            </w:tcBorders>
          </w:tcPr>
          <w:p w14:paraId="0D70ECC6" w14:textId="77777777" w:rsidR="00010A0F" w:rsidRDefault="00010A0F">
            <w:pPr>
              <w:pStyle w:val="TableParagraph"/>
              <w:spacing w:before="9"/>
              <w:rPr>
                <w:sz w:val="20"/>
              </w:rPr>
            </w:pPr>
          </w:p>
          <w:p w14:paraId="0D70ECC7" w14:textId="77777777" w:rsidR="00010A0F" w:rsidRDefault="00550660">
            <w:pPr>
              <w:pStyle w:val="TableParagraph"/>
              <w:ind w:left="108"/>
              <w:rPr>
                <w:sz w:val="20"/>
              </w:rPr>
            </w:pPr>
            <w:r>
              <w:rPr>
                <w:sz w:val="20"/>
              </w:rPr>
              <w:t>Position(s)</w:t>
            </w:r>
            <w:r>
              <w:rPr>
                <w:spacing w:val="-14"/>
                <w:sz w:val="20"/>
              </w:rPr>
              <w:t xml:space="preserve"> </w:t>
            </w:r>
            <w:r>
              <w:rPr>
                <w:sz w:val="20"/>
              </w:rPr>
              <w:t>within</w:t>
            </w:r>
            <w:r>
              <w:rPr>
                <w:spacing w:val="-14"/>
                <w:sz w:val="20"/>
              </w:rPr>
              <w:t xml:space="preserve"> </w:t>
            </w:r>
            <w:r>
              <w:rPr>
                <w:spacing w:val="-2"/>
                <w:sz w:val="20"/>
              </w:rPr>
              <w:t>society</w:t>
            </w:r>
          </w:p>
        </w:tc>
        <w:tc>
          <w:tcPr>
            <w:tcW w:w="3617" w:type="dxa"/>
            <w:tcBorders>
              <w:top w:val="single" w:sz="4" w:space="0" w:color="000000"/>
              <w:bottom w:val="single" w:sz="4" w:space="0" w:color="000000"/>
            </w:tcBorders>
          </w:tcPr>
          <w:p w14:paraId="0D70ECC8" w14:textId="77777777" w:rsidR="00010A0F" w:rsidRDefault="00010A0F">
            <w:pPr>
              <w:pStyle w:val="TableParagraph"/>
              <w:rPr>
                <w:rFonts w:ascii="Times New Roman"/>
                <w:sz w:val="16"/>
              </w:rPr>
            </w:pPr>
          </w:p>
        </w:tc>
      </w:tr>
      <w:tr w:rsidR="00010A0F" w14:paraId="0D70ECCF" w14:textId="77777777">
        <w:trPr>
          <w:trHeight w:val="688"/>
        </w:trPr>
        <w:tc>
          <w:tcPr>
            <w:tcW w:w="331" w:type="dxa"/>
          </w:tcPr>
          <w:p w14:paraId="0D70ECCA" w14:textId="77777777" w:rsidR="00010A0F" w:rsidRDefault="00010A0F">
            <w:pPr>
              <w:pStyle w:val="TableParagraph"/>
              <w:spacing w:before="8"/>
              <w:rPr>
                <w:sz w:val="19"/>
              </w:rPr>
            </w:pPr>
          </w:p>
          <w:p w14:paraId="0D70ECCB" w14:textId="77777777" w:rsidR="00010A0F" w:rsidRDefault="00550660">
            <w:pPr>
              <w:pStyle w:val="TableParagraph"/>
              <w:spacing w:before="1"/>
              <w:ind w:left="50"/>
              <w:rPr>
                <w:sz w:val="20"/>
              </w:rPr>
            </w:pPr>
            <w:r>
              <w:rPr>
                <w:w w:val="96"/>
                <w:sz w:val="20"/>
              </w:rPr>
              <w:t>2</w:t>
            </w:r>
          </w:p>
        </w:tc>
        <w:tc>
          <w:tcPr>
            <w:tcW w:w="552" w:type="dxa"/>
          </w:tcPr>
          <w:p w14:paraId="0D70ECCC" w14:textId="77777777" w:rsidR="00010A0F" w:rsidRDefault="00010A0F">
            <w:pPr>
              <w:pStyle w:val="TableParagraph"/>
              <w:rPr>
                <w:rFonts w:ascii="Times New Roman"/>
                <w:sz w:val="16"/>
              </w:rPr>
            </w:pPr>
          </w:p>
        </w:tc>
        <w:tc>
          <w:tcPr>
            <w:tcW w:w="8288" w:type="dxa"/>
            <w:gridSpan w:val="2"/>
            <w:tcBorders>
              <w:top w:val="single" w:sz="4" w:space="0" w:color="000000"/>
              <w:bottom w:val="single" w:sz="4" w:space="0" w:color="000000"/>
            </w:tcBorders>
          </w:tcPr>
          <w:p w14:paraId="0D70ECCD" w14:textId="77777777" w:rsidR="00010A0F" w:rsidRDefault="00010A0F">
            <w:pPr>
              <w:pStyle w:val="TableParagraph"/>
              <w:spacing w:before="9"/>
              <w:rPr>
                <w:sz w:val="20"/>
              </w:rPr>
            </w:pPr>
          </w:p>
          <w:p w14:paraId="0D70ECCE" w14:textId="77777777" w:rsidR="00010A0F" w:rsidRDefault="00550660">
            <w:pPr>
              <w:pStyle w:val="TableParagraph"/>
              <w:ind w:left="108"/>
              <w:rPr>
                <w:sz w:val="20"/>
              </w:rPr>
            </w:pPr>
            <w:r>
              <w:rPr>
                <w:sz w:val="20"/>
              </w:rPr>
              <w:t>Name</w:t>
            </w:r>
            <w:r>
              <w:rPr>
                <w:spacing w:val="-7"/>
                <w:sz w:val="20"/>
              </w:rPr>
              <w:t xml:space="preserve"> </w:t>
            </w:r>
            <w:r>
              <w:rPr>
                <w:sz w:val="20"/>
              </w:rPr>
              <w:t>of</w:t>
            </w:r>
            <w:r>
              <w:rPr>
                <w:spacing w:val="-8"/>
                <w:sz w:val="20"/>
              </w:rPr>
              <w:t xml:space="preserve"> </w:t>
            </w:r>
            <w:r>
              <w:rPr>
                <w:sz w:val="20"/>
              </w:rPr>
              <w:t>Charity</w:t>
            </w:r>
            <w:r>
              <w:rPr>
                <w:spacing w:val="-7"/>
                <w:sz w:val="20"/>
              </w:rPr>
              <w:t xml:space="preserve"> </w:t>
            </w:r>
            <w:r>
              <w:rPr>
                <w:sz w:val="20"/>
              </w:rPr>
              <w:t>or</w:t>
            </w:r>
            <w:r>
              <w:rPr>
                <w:spacing w:val="-6"/>
                <w:sz w:val="20"/>
              </w:rPr>
              <w:t xml:space="preserve"> </w:t>
            </w:r>
            <w:r>
              <w:rPr>
                <w:sz w:val="20"/>
              </w:rPr>
              <w:t>Fund</w:t>
            </w:r>
            <w:r>
              <w:rPr>
                <w:spacing w:val="-8"/>
                <w:sz w:val="20"/>
              </w:rPr>
              <w:t xml:space="preserve"> </w:t>
            </w:r>
            <w:r>
              <w:rPr>
                <w:sz w:val="20"/>
              </w:rPr>
              <w:t>for</w:t>
            </w:r>
            <w:r>
              <w:rPr>
                <w:spacing w:val="-9"/>
                <w:sz w:val="20"/>
              </w:rPr>
              <w:t xml:space="preserve"> </w:t>
            </w:r>
            <w:r>
              <w:rPr>
                <w:sz w:val="20"/>
              </w:rPr>
              <w:t>the</w:t>
            </w:r>
            <w:r>
              <w:rPr>
                <w:spacing w:val="-9"/>
                <w:sz w:val="20"/>
              </w:rPr>
              <w:t xml:space="preserve"> </w:t>
            </w:r>
            <w:r>
              <w:rPr>
                <w:sz w:val="20"/>
              </w:rPr>
              <w:t>benefit</w:t>
            </w:r>
            <w:r>
              <w:rPr>
                <w:spacing w:val="-8"/>
                <w:sz w:val="20"/>
              </w:rPr>
              <w:t xml:space="preserve"> </w:t>
            </w:r>
            <w:r>
              <w:rPr>
                <w:sz w:val="20"/>
              </w:rPr>
              <w:t>of</w:t>
            </w:r>
            <w:r>
              <w:rPr>
                <w:spacing w:val="-7"/>
                <w:sz w:val="20"/>
              </w:rPr>
              <w:t xml:space="preserve"> </w:t>
            </w:r>
            <w:r>
              <w:rPr>
                <w:sz w:val="20"/>
              </w:rPr>
              <w:t>which</w:t>
            </w:r>
            <w:r>
              <w:rPr>
                <w:spacing w:val="-8"/>
                <w:sz w:val="20"/>
              </w:rPr>
              <w:t xml:space="preserve"> </w:t>
            </w:r>
            <w:r>
              <w:rPr>
                <w:sz w:val="20"/>
              </w:rPr>
              <w:t>the</w:t>
            </w:r>
            <w:r>
              <w:rPr>
                <w:spacing w:val="-7"/>
                <w:sz w:val="20"/>
              </w:rPr>
              <w:t xml:space="preserve"> </w:t>
            </w:r>
            <w:r>
              <w:rPr>
                <w:sz w:val="20"/>
              </w:rPr>
              <w:t>collection</w:t>
            </w:r>
            <w:r>
              <w:rPr>
                <w:spacing w:val="-6"/>
                <w:sz w:val="20"/>
              </w:rPr>
              <w:t xml:space="preserve"> </w:t>
            </w:r>
            <w:r>
              <w:rPr>
                <w:sz w:val="20"/>
              </w:rPr>
              <w:t>and/or</w:t>
            </w:r>
            <w:r>
              <w:rPr>
                <w:spacing w:val="-7"/>
                <w:sz w:val="20"/>
              </w:rPr>
              <w:t xml:space="preserve"> </w:t>
            </w:r>
            <w:r>
              <w:rPr>
                <w:sz w:val="20"/>
              </w:rPr>
              <w:t>sale</w:t>
            </w:r>
            <w:r>
              <w:rPr>
                <w:spacing w:val="-6"/>
                <w:sz w:val="20"/>
              </w:rPr>
              <w:t xml:space="preserve"> </w:t>
            </w:r>
            <w:r>
              <w:rPr>
                <w:sz w:val="20"/>
              </w:rPr>
              <w:t>is</w:t>
            </w:r>
            <w:r>
              <w:rPr>
                <w:spacing w:val="-7"/>
                <w:sz w:val="20"/>
              </w:rPr>
              <w:t xml:space="preserve"> </w:t>
            </w:r>
            <w:r>
              <w:rPr>
                <w:sz w:val="20"/>
              </w:rPr>
              <w:t>to</w:t>
            </w:r>
            <w:r>
              <w:rPr>
                <w:spacing w:val="-8"/>
                <w:sz w:val="20"/>
              </w:rPr>
              <w:t xml:space="preserve"> </w:t>
            </w:r>
            <w:r>
              <w:rPr>
                <w:sz w:val="20"/>
              </w:rPr>
              <w:t>be</w:t>
            </w:r>
            <w:r>
              <w:rPr>
                <w:spacing w:val="-6"/>
                <w:sz w:val="20"/>
              </w:rPr>
              <w:t xml:space="preserve"> </w:t>
            </w:r>
            <w:r>
              <w:rPr>
                <w:spacing w:val="-4"/>
                <w:sz w:val="20"/>
              </w:rPr>
              <w:t>made</w:t>
            </w:r>
          </w:p>
        </w:tc>
      </w:tr>
      <w:tr w:rsidR="00010A0F" w14:paraId="0D70ECD6" w14:textId="77777777">
        <w:trPr>
          <w:trHeight w:val="688"/>
        </w:trPr>
        <w:tc>
          <w:tcPr>
            <w:tcW w:w="331" w:type="dxa"/>
          </w:tcPr>
          <w:p w14:paraId="0D70ECD0" w14:textId="77777777" w:rsidR="00010A0F" w:rsidRDefault="00010A0F">
            <w:pPr>
              <w:pStyle w:val="TableParagraph"/>
              <w:spacing w:before="9"/>
              <w:rPr>
                <w:sz w:val="20"/>
              </w:rPr>
            </w:pPr>
          </w:p>
          <w:p w14:paraId="0D70ECD1" w14:textId="77777777" w:rsidR="00010A0F" w:rsidRDefault="00550660">
            <w:pPr>
              <w:pStyle w:val="TableParagraph"/>
              <w:ind w:left="50"/>
              <w:rPr>
                <w:sz w:val="20"/>
              </w:rPr>
            </w:pPr>
            <w:r>
              <w:rPr>
                <w:w w:val="96"/>
                <w:sz w:val="20"/>
              </w:rPr>
              <w:t>3</w:t>
            </w:r>
          </w:p>
        </w:tc>
        <w:tc>
          <w:tcPr>
            <w:tcW w:w="552" w:type="dxa"/>
          </w:tcPr>
          <w:p w14:paraId="0D70ECD2" w14:textId="77777777" w:rsidR="00010A0F" w:rsidRDefault="00010A0F">
            <w:pPr>
              <w:pStyle w:val="TableParagraph"/>
              <w:rPr>
                <w:rFonts w:ascii="Times New Roman"/>
                <w:sz w:val="16"/>
              </w:rPr>
            </w:pPr>
          </w:p>
        </w:tc>
        <w:tc>
          <w:tcPr>
            <w:tcW w:w="4671" w:type="dxa"/>
            <w:tcBorders>
              <w:top w:val="single" w:sz="4" w:space="0" w:color="000000"/>
              <w:bottom w:val="single" w:sz="4" w:space="0" w:color="000000"/>
            </w:tcBorders>
          </w:tcPr>
          <w:p w14:paraId="0D70ECD3" w14:textId="77777777" w:rsidR="00010A0F" w:rsidRDefault="00010A0F">
            <w:pPr>
              <w:pStyle w:val="TableParagraph"/>
              <w:spacing w:before="9"/>
              <w:rPr>
                <w:sz w:val="20"/>
              </w:rPr>
            </w:pPr>
          </w:p>
          <w:p w14:paraId="0D70ECD4" w14:textId="77777777" w:rsidR="00010A0F" w:rsidRDefault="00550660">
            <w:pPr>
              <w:pStyle w:val="TableParagraph"/>
              <w:ind w:left="108"/>
              <w:rPr>
                <w:sz w:val="20"/>
              </w:rPr>
            </w:pPr>
            <w:r>
              <w:rPr>
                <w:sz w:val="20"/>
              </w:rPr>
              <w:t>Address</w:t>
            </w:r>
            <w:r>
              <w:rPr>
                <w:spacing w:val="-9"/>
                <w:sz w:val="20"/>
              </w:rPr>
              <w:t xml:space="preserve"> </w:t>
            </w:r>
            <w:r>
              <w:rPr>
                <w:sz w:val="20"/>
              </w:rPr>
              <w:t>of</w:t>
            </w:r>
            <w:r>
              <w:rPr>
                <w:spacing w:val="-12"/>
                <w:sz w:val="20"/>
              </w:rPr>
              <w:t xml:space="preserve"> </w:t>
            </w:r>
            <w:r>
              <w:rPr>
                <w:sz w:val="20"/>
              </w:rPr>
              <w:t>administrative</w:t>
            </w:r>
            <w:r>
              <w:rPr>
                <w:spacing w:val="-8"/>
                <w:sz w:val="20"/>
              </w:rPr>
              <w:t xml:space="preserve"> </w:t>
            </w:r>
            <w:r>
              <w:rPr>
                <w:sz w:val="20"/>
              </w:rPr>
              <w:t>centre</w:t>
            </w:r>
            <w:r>
              <w:rPr>
                <w:spacing w:val="-10"/>
                <w:sz w:val="20"/>
              </w:rPr>
              <w:t xml:space="preserve"> </w:t>
            </w:r>
            <w:r>
              <w:rPr>
                <w:sz w:val="20"/>
              </w:rPr>
              <w:t>of</w:t>
            </w:r>
            <w:r>
              <w:rPr>
                <w:spacing w:val="-7"/>
                <w:sz w:val="20"/>
              </w:rPr>
              <w:t xml:space="preserve"> </w:t>
            </w:r>
            <w:r>
              <w:rPr>
                <w:sz w:val="20"/>
              </w:rPr>
              <w:t>Charity</w:t>
            </w:r>
            <w:r>
              <w:rPr>
                <w:spacing w:val="-9"/>
                <w:sz w:val="20"/>
              </w:rPr>
              <w:t xml:space="preserve"> </w:t>
            </w:r>
            <w:r>
              <w:rPr>
                <w:sz w:val="20"/>
              </w:rPr>
              <w:t>or</w:t>
            </w:r>
            <w:r>
              <w:rPr>
                <w:spacing w:val="-8"/>
                <w:sz w:val="20"/>
              </w:rPr>
              <w:t xml:space="preserve"> </w:t>
            </w:r>
            <w:r>
              <w:rPr>
                <w:spacing w:val="-4"/>
                <w:sz w:val="20"/>
              </w:rPr>
              <w:t>Fund</w:t>
            </w:r>
          </w:p>
        </w:tc>
        <w:tc>
          <w:tcPr>
            <w:tcW w:w="3617" w:type="dxa"/>
            <w:tcBorders>
              <w:top w:val="single" w:sz="4" w:space="0" w:color="000000"/>
              <w:bottom w:val="single" w:sz="4" w:space="0" w:color="000000"/>
            </w:tcBorders>
          </w:tcPr>
          <w:p w14:paraId="0D70ECD5" w14:textId="77777777" w:rsidR="00010A0F" w:rsidRDefault="00010A0F">
            <w:pPr>
              <w:pStyle w:val="TableParagraph"/>
              <w:rPr>
                <w:rFonts w:ascii="Times New Roman"/>
                <w:sz w:val="16"/>
              </w:rPr>
            </w:pPr>
          </w:p>
        </w:tc>
      </w:tr>
      <w:tr w:rsidR="00010A0F" w14:paraId="0D70ECDD" w14:textId="77777777">
        <w:trPr>
          <w:trHeight w:val="691"/>
        </w:trPr>
        <w:tc>
          <w:tcPr>
            <w:tcW w:w="331" w:type="dxa"/>
          </w:tcPr>
          <w:p w14:paraId="0D70ECD7" w14:textId="77777777" w:rsidR="00010A0F" w:rsidRDefault="00010A0F">
            <w:pPr>
              <w:pStyle w:val="TableParagraph"/>
              <w:rPr>
                <w:sz w:val="21"/>
              </w:rPr>
            </w:pPr>
          </w:p>
          <w:p w14:paraId="0D70ECD8" w14:textId="77777777" w:rsidR="00010A0F" w:rsidRDefault="00550660">
            <w:pPr>
              <w:pStyle w:val="TableParagraph"/>
              <w:spacing w:before="1"/>
              <w:ind w:left="50"/>
              <w:rPr>
                <w:sz w:val="20"/>
              </w:rPr>
            </w:pPr>
            <w:r>
              <w:rPr>
                <w:w w:val="96"/>
                <w:sz w:val="20"/>
              </w:rPr>
              <w:t>4</w:t>
            </w:r>
          </w:p>
        </w:tc>
        <w:tc>
          <w:tcPr>
            <w:tcW w:w="552" w:type="dxa"/>
          </w:tcPr>
          <w:p w14:paraId="0D70ECD9" w14:textId="77777777" w:rsidR="00010A0F" w:rsidRDefault="00010A0F">
            <w:pPr>
              <w:pStyle w:val="TableParagraph"/>
              <w:rPr>
                <w:rFonts w:ascii="Times New Roman"/>
                <w:sz w:val="16"/>
              </w:rPr>
            </w:pPr>
          </w:p>
        </w:tc>
        <w:tc>
          <w:tcPr>
            <w:tcW w:w="4671" w:type="dxa"/>
            <w:tcBorders>
              <w:top w:val="single" w:sz="4" w:space="0" w:color="000000"/>
              <w:bottom w:val="single" w:sz="4" w:space="0" w:color="000000"/>
            </w:tcBorders>
          </w:tcPr>
          <w:p w14:paraId="0D70ECDA" w14:textId="77777777" w:rsidR="00010A0F" w:rsidRDefault="00010A0F">
            <w:pPr>
              <w:pStyle w:val="TableParagraph"/>
              <w:spacing w:before="10"/>
              <w:rPr>
                <w:sz w:val="20"/>
              </w:rPr>
            </w:pPr>
          </w:p>
          <w:p w14:paraId="0D70ECDB" w14:textId="77777777" w:rsidR="00010A0F" w:rsidRDefault="00550660">
            <w:pPr>
              <w:pStyle w:val="TableParagraph"/>
              <w:ind w:left="108"/>
              <w:rPr>
                <w:sz w:val="20"/>
              </w:rPr>
            </w:pPr>
            <w:r>
              <w:rPr>
                <w:sz w:val="20"/>
              </w:rPr>
              <w:t>Objective(s)</w:t>
            </w:r>
            <w:r>
              <w:rPr>
                <w:spacing w:val="-7"/>
                <w:sz w:val="20"/>
              </w:rPr>
              <w:t xml:space="preserve"> </w:t>
            </w:r>
            <w:r>
              <w:rPr>
                <w:sz w:val="20"/>
              </w:rPr>
              <w:t>of</w:t>
            </w:r>
            <w:r>
              <w:rPr>
                <w:spacing w:val="-12"/>
                <w:sz w:val="20"/>
              </w:rPr>
              <w:t xml:space="preserve"> </w:t>
            </w:r>
            <w:r>
              <w:rPr>
                <w:sz w:val="20"/>
              </w:rPr>
              <w:t>Charity</w:t>
            </w:r>
            <w:r>
              <w:rPr>
                <w:spacing w:val="-8"/>
                <w:sz w:val="20"/>
              </w:rPr>
              <w:t xml:space="preserve"> </w:t>
            </w:r>
            <w:r>
              <w:rPr>
                <w:sz w:val="20"/>
              </w:rPr>
              <w:t>or</w:t>
            </w:r>
            <w:r>
              <w:rPr>
                <w:spacing w:val="-9"/>
                <w:sz w:val="20"/>
              </w:rPr>
              <w:t xml:space="preserve"> </w:t>
            </w:r>
            <w:r>
              <w:rPr>
                <w:spacing w:val="-4"/>
                <w:sz w:val="20"/>
              </w:rPr>
              <w:t>Fund</w:t>
            </w:r>
          </w:p>
        </w:tc>
        <w:tc>
          <w:tcPr>
            <w:tcW w:w="3617" w:type="dxa"/>
            <w:tcBorders>
              <w:top w:val="single" w:sz="4" w:space="0" w:color="000000"/>
              <w:bottom w:val="single" w:sz="4" w:space="0" w:color="000000"/>
            </w:tcBorders>
          </w:tcPr>
          <w:p w14:paraId="0D70ECDC" w14:textId="77777777" w:rsidR="00010A0F" w:rsidRDefault="00010A0F">
            <w:pPr>
              <w:pStyle w:val="TableParagraph"/>
              <w:rPr>
                <w:rFonts w:ascii="Times New Roman"/>
                <w:sz w:val="16"/>
              </w:rPr>
            </w:pPr>
          </w:p>
        </w:tc>
      </w:tr>
      <w:tr w:rsidR="00010A0F" w14:paraId="0D70ECE3" w14:textId="77777777">
        <w:trPr>
          <w:trHeight w:val="849"/>
        </w:trPr>
        <w:tc>
          <w:tcPr>
            <w:tcW w:w="331" w:type="dxa"/>
          </w:tcPr>
          <w:p w14:paraId="0D70ECDE" w14:textId="77777777" w:rsidR="00010A0F" w:rsidRDefault="00010A0F">
            <w:pPr>
              <w:pStyle w:val="TableParagraph"/>
              <w:rPr>
                <w:sz w:val="21"/>
              </w:rPr>
            </w:pPr>
          </w:p>
          <w:p w14:paraId="0D70ECDF" w14:textId="77777777" w:rsidR="00010A0F" w:rsidRDefault="00550660">
            <w:pPr>
              <w:pStyle w:val="TableParagraph"/>
              <w:ind w:left="50"/>
              <w:rPr>
                <w:sz w:val="20"/>
              </w:rPr>
            </w:pPr>
            <w:r>
              <w:rPr>
                <w:w w:val="96"/>
                <w:sz w:val="20"/>
              </w:rPr>
              <w:t>5</w:t>
            </w:r>
          </w:p>
        </w:tc>
        <w:tc>
          <w:tcPr>
            <w:tcW w:w="552" w:type="dxa"/>
          </w:tcPr>
          <w:p w14:paraId="0D70ECE0" w14:textId="77777777" w:rsidR="00010A0F" w:rsidRDefault="00010A0F">
            <w:pPr>
              <w:pStyle w:val="TableParagraph"/>
              <w:rPr>
                <w:rFonts w:ascii="Times New Roman"/>
                <w:sz w:val="16"/>
              </w:rPr>
            </w:pPr>
          </w:p>
        </w:tc>
        <w:tc>
          <w:tcPr>
            <w:tcW w:w="8288" w:type="dxa"/>
            <w:gridSpan w:val="2"/>
            <w:tcBorders>
              <w:top w:val="single" w:sz="4" w:space="0" w:color="000000"/>
              <w:bottom w:val="single" w:sz="4" w:space="0" w:color="000000"/>
            </w:tcBorders>
          </w:tcPr>
          <w:p w14:paraId="0D70ECE1" w14:textId="77777777" w:rsidR="00010A0F" w:rsidRDefault="00010A0F">
            <w:pPr>
              <w:pStyle w:val="TableParagraph"/>
              <w:spacing w:before="9"/>
              <w:rPr>
                <w:sz w:val="20"/>
              </w:rPr>
            </w:pPr>
          </w:p>
          <w:p w14:paraId="0D70ECE2" w14:textId="77777777" w:rsidR="00010A0F" w:rsidRDefault="00550660">
            <w:pPr>
              <w:pStyle w:val="TableParagraph"/>
              <w:ind w:left="108"/>
              <w:rPr>
                <w:sz w:val="20"/>
              </w:rPr>
            </w:pPr>
            <w:r>
              <w:rPr>
                <w:sz w:val="20"/>
              </w:rPr>
              <w:t>Area</w:t>
            </w:r>
            <w:r>
              <w:rPr>
                <w:spacing w:val="-7"/>
                <w:sz w:val="20"/>
              </w:rPr>
              <w:t xml:space="preserve"> </w:t>
            </w:r>
            <w:r>
              <w:rPr>
                <w:sz w:val="20"/>
              </w:rPr>
              <w:t>or</w:t>
            </w:r>
            <w:r>
              <w:rPr>
                <w:spacing w:val="-8"/>
                <w:sz w:val="20"/>
              </w:rPr>
              <w:t xml:space="preserve"> </w:t>
            </w:r>
            <w:r>
              <w:rPr>
                <w:sz w:val="20"/>
              </w:rPr>
              <w:t>areas</w:t>
            </w:r>
            <w:r>
              <w:rPr>
                <w:spacing w:val="-6"/>
                <w:sz w:val="20"/>
              </w:rPr>
              <w:t xml:space="preserve"> </w:t>
            </w:r>
            <w:r>
              <w:rPr>
                <w:sz w:val="20"/>
              </w:rPr>
              <w:t>of</w:t>
            </w:r>
            <w:r>
              <w:rPr>
                <w:spacing w:val="-7"/>
                <w:sz w:val="20"/>
              </w:rPr>
              <w:t xml:space="preserve"> </w:t>
            </w:r>
            <w:r>
              <w:rPr>
                <w:sz w:val="20"/>
              </w:rPr>
              <w:t>Chelmsford</w:t>
            </w:r>
            <w:r>
              <w:rPr>
                <w:spacing w:val="-6"/>
                <w:sz w:val="20"/>
              </w:rPr>
              <w:t xml:space="preserve"> </w:t>
            </w:r>
            <w:r>
              <w:rPr>
                <w:sz w:val="20"/>
              </w:rPr>
              <w:t>City</w:t>
            </w:r>
            <w:r>
              <w:rPr>
                <w:spacing w:val="-7"/>
                <w:sz w:val="20"/>
              </w:rPr>
              <w:t xml:space="preserve"> </w:t>
            </w:r>
            <w:r>
              <w:rPr>
                <w:sz w:val="20"/>
              </w:rPr>
              <w:t>within</w:t>
            </w:r>
            <w:r>
              <w:rPr>
                <w:spacing w:val="-7"/>
                <w:sz w:val="20"/>
              </w:rPr>
              <w:t xml:space="preserve"> </w:t>
            </w:r>
            <w:r>
              <w:rPr>
                <w:sz w:val="20"/>
              </w:rPr>
              <w:t>which</w:t>
            </w:r>
            <w:r>
              <w:rPr>
                <w:spacing w:val="-7"/>
                <w:sz w:val="20"/>
              </w:rPr>
              <w:t xml:space="preserve"> </w:t>
            </w:r>
            <w:r>
              <w:rPr>
                <w:sz w:val="20"/>
              </w:rPr>
              <w:t>it</w:t>
            </w:r>
            <w:r>
              <w:rPr>
                <w:spacing w:val="-8"/>
                <w:sz w:val="20"/>
              </w:rPr>
              <w:t xml:space="preserve"> </w:t>
            </w:r>
            <w:r>
              <w:rPr>
                <w:sz w:val="20"/>
              </w:rPr>
              <w:t>is</w:t>
            </w:r>
            <w:r>
              <w:rPr>
                <w:spacing w:val="-8"/>
                <w:sz w:val="20"/>
              </w:rPr>
              <w:t xml:space="preserve"> </w:t>
            </w:r>
            <w:r>
              <w:rPr>
                <w:sz w:val="20"/>
              </w:rPr>
              <w:t>desired</w:t>
            </w:r>
            <w:r>
              <w:rPr>
                <w:spacing w:val="-8"/>
                <w:sz w:val="20"/>
              </w:rPr>
              <w:t xml:space="preserve"> </w:t>
            </w:r>
            <w:r>
              <w:rPr>
                <w:sz w:val="20"/>
              </w:rPr>
              <w:t>to</w:t>
            </w:r>
            <w:r>
              <w:rPr>
                <w:spacing w:val="-10"/>
                <w:sz w:val="20"/>
              </w:rPr>
              <w:t xml:space="preserve"> </w:t>
            </w:r>
            <w:r>
              <w:rPr>
                <w:sz w:val="20"/>
              </w:rPr>
              <w:t>make</w:t>
            </w:r>
            <w:r>
              <w:rPr>
                <w:spacing w:val="-7"/>
                <w:sz w:val="20"/>
              </w:rPr>
              <w:t xml:space="preserve"> </w:t>
            </w:r>
            <w:r>
              <w:rPr>
                <w:sz w:val="20"/>
              </w:rPr>
              <w:t>the</w:t>
            </w:r>
            <w:r>
              <w:rPr>
                <w:spacing w:val="-9"/>
                <w:sz w:val="20"/>
              </w:rPr>
              <w:t xml:space="preserve"> </w:t>
            </w:r>
            <w:r>
              <w:rPr>
                <w:sz w:val="20"/>
              </w:rPr>
              <w:t>collection</w:t>
            </w:r>
            <w:r>
              <w:rPr>
                <w:spacing w:val="-7"/>
                <w:sz w:val="20"/>
              </w:rPr>
              <w:t xml:space="preserve"> </w:t>
            </w:r>
            <w:r>
              <w:rPr>
                <w:sz w:val="20"/>
              </w:rPr>
              <w:t>and/or</w:t>
            </w:r>
            <w:r>
              <w:rPr>
                <w:spacing w:val="-9"/>
                <w:sz w:val="20"/>
              </w:rPr>
              <w:t xml:space="preserve"> </w:t>
            </w:r>
            <w:r>
              <w:rPr>
                <w:spacing w:val="-4"/>
                <w:sz w:val="20"/>
              </w:rPr>
              <w:t>sale</w:t>
            </w:r>
          </w:p>
        </w:tc>
      </w:tr>
      <w:tr w:rsidR="00010A0F" w14:paraId="0D70ECEA" w14:textId="77777777">
        <w:trPr>
          <w:trHeight w:val="1509"/>
        </w:trPr>
        <w:tc>
          <w:tcPr>
            <w:tcW w:w="331" w:type="dxa"/>
          </w:tcPr>
          <w:p w14:paraId="0D70ECE4" w14:textId="77777777" w:rsidR="00010A0F" w:rsidRDefault="00010A0F">
            <w:pPr>
              <w:pStyle w:val="TableParagraph"/>
              <w:spacing w:before="9"/>
              <w:rPr>
                <w:sz w:val="20"/>
              </w:rPr>
            </w:pPr>
          </w:p>
          <w:p w14:paraId="0D70ECE5" w14:textId="77777777" w:rsidR="00010A0F" w:rsidRDefault="00550660">
            <w:pPr>
              <w:pStyle w:val="TableParagraph"/>
              <w:ind w:left="50"/>
              <w:rPr>
                <w:sz w:val="20"/>
              </w:rPr>
            </w:pPr>
            <w:r>
              <w:rPr>
                <w:w w:val="96"/>
                <w:sz w:val="20"/>
              </w:rPr>
              <w:t>6</w:t>
            </w:r>
          </w:p>
        </w:tc>
        <w:tc>
          <w:tcPr>
            <w:tcW w:w="552" w:type="dxa"/>
          </w:tcPr>
          <w:p w14:paraId="0D70ECE6" w14:textId="77777777" w:rsidR="00010A0F" w:rsidRDefault="00010A0F">
            <w:pPr>
              <w:pStyle w:val="TableParagraph"/>
              <w:rPr>
                <w:rFonts w:ascii="Times New Roman"/>
                <w:sz w:val="16"/>
              </w:rPr>
            </w:pPr>
          </w:p>
        </w:tc>
        <w:tc>
          <w:tcPr>
            <w:tcW w:w="8288" w:type="dxa"/>
            <w:gridSpan w:val="2"/>
            <w:tcBorders>
              <w:top w:val="single" w:sz="4" w:space="0" w:color="000000"/>
              <w:bottom w:val="single" w:sz="4" w:space="0" w:color="000000"/>
            </w:tcBorders>
          </w:tcPr>
          <w:p w14:paraId="0D70ECE7" w14:textId="77777777" w:rsidR="00010A0F" w:rsidRDefault="00010A0F">
            <w:pPr>
              <w:pStyle w:val="TableParagraph"/>
              <w:spacing w:before="10"/>
              <w:rPr>
                <w:sz w:val="19"/>
              </w:rPr>
            </w:pPr>
          </w:p>
          <w:p w14:paraId="0D70ECE8" w14:textId="77777777" w:rsidR="00010A0F" w:rsidRDefault="00550660">
            <w:pPr>
              <w:pStyle w:val="TableParagraph"/>
              <w:spacing w:before="1" w:line="216" w:lineRule="auto"/>
              <w:ind w:left="108"/>
              <w:rPr>
                <w:sz w:val="20"/>
              </w:rPr>
            </w:pPr>
            <w:r>
              <w:rPr>
                <w:sz w:val="20"/>
              </w:rPr>
              <w:t>If</w:t>
            </w:r>
            <w:r>
              <w:rPr>
                <w:spacing w:val="-6"/>
                <w:sz w:val="20"/>
              </w:rPr>
              <w:t xml:space="preserve"> </w:t>
            </w:r>
            <w:r>
              <w:rPr>
                <w:sz w:val="20"/>
              </w:rPr>
              <w:t>you</w:t>
            </w:r>
            <w:r>
              <w:rPr>
                <w:spacing w:val="-7"/>
                <w:sz w:val="20"/>
              </w:rPr>
              <w:t xml:space="preserve"> </w:t>
            </w:r>
            <w:r>
              <w:rPr>
                <w:sz w:val="20"/>
              </w:rPr>
              <w:t>intend</w:t>
            </w:r>
            <w:r>
              <w:rPr>
                <w:spacing w:val="-9"/>
                <w:sz w:val="20"/>
              </w:rPr>
              <w:t xml:space="preserve"> </w:t>
            </w:r>
            <w:r>
              <w:rPr>
                <w:sz w:val="20"/>
              </w:rPr>
              <w:t>to</w:t>
            </w:r>
            <w:r>
              <w:rPr>
                <w:spacing w:val="-9"/>
                <w:sz w:val="20"/>
              </w:rPr>
              <w:t xml:space="preserve"> </w:t>
            </w:r>
            <w:r>
              <w:rPr>
                <w:sz w:val="20"/>
              </w:rPr>
              <w:t>collect</w:t>
            </w:r>
            <w:r>
              <w:rPr>
                <w:spacing w:val="-5"/>
                <w:sz w:val="20"/>
              </w:rPr>
              <w:t xml:space="preserve"> </w:t>
            </w:r>
            <w:r>
              <w:rPr>
                <w:sz w:val="20"/>
              </w:rPr>
              <w:t>in</w:t>
            </w:r>
            <w:r>
              <w:rPr>
                <w:spacing w:val="-7"/>
                <w:sz w:val="20"/>
              </w:rPr>
              <w:t xml:space="preserve"> </w:t>
            </w:r>
            <w:r>
              <w:rPr>
                <w:sz w:val="20"/>
              </w:rPr>
              <w:t>Chelmsford</w:t>
            </w:r>
            <w:r>
              <w:rPr>
                <w:spacing w:val="-6"/>
                <w:sz w:val="20"/>
              </w:rPr>
              <w:t xml:space="preserve"> </w:t>
            </w:r>
            <w:r>
              <w:rPr>
                <w:sz w:val="20"/>
              </w:rPr>
              <w:t>City</w:t>
            </w:r>
            <w:r>
              <w:rPr>
                <w:spacing w:val="-5"/>
                <w:sz w:val="20"/>
              </w:rPr>
              <w:t xml:space="preserve"> </w:t>
            </w:r>
            <w:r>
              <w:rPr>
                <w:sz w:val="20"/>
              </w:rPr>
              <w:t>Centre,</w:t>
            </w:r>
            <w:r>
              <w:rPr>
                <w:spacing w:val="-4"/>
                <w:sz w:val="20"/>
              </w:rPr>
              <w:t xml:space="preserve"> </w:t>
            </w:r>
            <w:r>
              <w:rPr>
                <w:sz w:val="20"/>
              </w:rPr>
              <w:t>please</w:t>
            </w:r>
            <w:r>
              <w:rPr>
                <w:spacing w:val="-7"/>
                <w:sz w:val="20"/>
              </w:rPr>
              <w:t xml:space="preserve"> </w:t>
            </w:r>
            <w:r>
              <w:rPr>
                <w:sz w:val="20"/>
              </w:rPr>
              <w:t>circle</w:t>
            </w:r>
            <w:r>
              <w:rPr>
                <w:spacing w:val="-4"/>
                <w:sz w:val="20"/>
              </w:rPr>
              <w:t xml:space="preserve"> </w:t>
            </w:r>
            <w:r>
              <w:rPr>
                <w:sz w:val="20"/>
              </w:rPr>
              <w:t>your</w:t>
            </w:r>
            <w:r>
              <w:rPr>
                <w:spacing w:val="-5"/>
                <w:sz w:val="20"/>
              </w:rPr>
              <w:t xml:space="preserve"> </w:t>
            </w:r>
            <w:r>
              <w:rPr>
                <w:sz w:val="20"/>
              </w:rPr>
              <w:t>preferred</w:t>
            </w:r>
            <w:r>
              <w:rPr>
                <w:spacing w:val="-6"/>
                <w:sz w:val="20"/>
              </w:rPr>
              <w:t xml:space="preserve"> </w:t>
            </w:r>
            <w:r>
              <w:rPr>
                <w:sz w:val="20"/>
              </w:rPr>
              <w:t>area</w:t>
            </w:r>
            <w:r>
              <w:rPr>
                <w:spacing w:val="-4"/>
                <w:sz w:val="20"/>
              </w:rPr>
              <w:t xml:space="preserve"> </w:t>
            </w:r>
            <w:r>
              <w:rPr>
                <w:sz w:val="20"/>
              </w:rPr>
              <w:t>for collection from the list:</w:t>
            </w:r>
          </w:p>
          <w:p w14:paraId="0D70ECE9" w14:textId="77777777" w:rsidR="00010A0F" w:rsidRDefault="00550660">
            <w:pPr>
              <w:pStyle w:val="TableParagraph"/>
              <w:tabs>
                <w:tab w:val="left" w:pos="1574"/>
                <w:tab w:val="left" w:pos="2631"/>
                <w:tab w:val="left" w:pos="3823"/>
                <w:tab w:val="left" w:pos="5071"/>
                <w:tab w:val="left" w:pos="6431"/>
                <w:tab w:val="left" w:pos="7144"/>
              </w:tabs>
              <w:spacing w:before="184"/>
              <w:ind w:left="108"/>
              <w:rPr>
                <w:sz w:val="20"/>
              </w:rPr>
            </w:pPr>
            <w:r>
              <w:rPr>
                <w:spacing w:val="-2"/>
                <w:sz w:val="20"/>
              </w:rPr>
              <w:t>High</w:t>
            </w:r>
            <w:r>
              <w:rPr>
                <w:spacing w:val="-8"/>
                <w:sz w:val="20"/>
              </w:rPr>
              <w:t xml:space="preserve"> </w:t>
            </w:r>
            <w:r>
              <w:rPr>
                <w:spacing w:val="-2"/>
                <w:sz w:val="20"/>
              </w:rPr>
              <w:t>Chelmer</w:t>
            </w:r>
            <w:r>
              <w:rPr>
                <w:sz w:val="20"/>
              </w:rPr>
              <w:tab/>
            </w:r>
            <w:r>
              <w:rPr>
                <w:spacing w:val="-2"/>
                <w:sz w:val="20"/>
              </w:rPr>
              <w:t>Meadows</w:t>
            </w:r>
            <w:r>
              <w:rPr>
                <w:sz w:val="20"/>
              </w:rPr>
              <w:tab/>
            </w:r>
            <w:r>
              <w:rPr>
                <w:spacing w:val="-2"/>
                <w:sz w:val="20"/>
              </w:rPr>
              <w:t>High</w:t>
            </w:r>
            <w:r>
              <w:rPr>
                <w:spacing w:val="-7"/>
                <w:sz w:val="20"/>
              </w:rPr>
              <w:t xml:space="preserve"> </w:t>
            </w:r>
            <w:r>
              <w:rPr>
                <w:spacing w:val="-2"/>
                <w:sz w:val="20"/>
              </w:rPr>
              <w:t>Street</w:t>
            </w:r>
            <w:r>
              <w:rPr>
                <w:sz w:val="20"/>
              </w:rPr>
              <w:tab/>
              <w:t>Bond</w:t>
            </w:r>
            <w:r>
              <w:rPr>
                <w:spacing w:val="-14"/>
                <w:sz w:val="20"/>
              </w:rPr>
              <w:t xml:space="preserve"> </w:t>
            </w:r>
            <w:r>
              <w:rPr>
                <w:spacing w:val="-2"/>
                <w:sz w:val="20"/>
              </w:rPr>
              <w:t>Street</w:t>
            </w:r>
            <w:r>
              <w:rPr>
                <w:sz w:val="20"/>
              </w:rPr>
              <w:tab/>
            </w:r>
            <w:proofErr w:type="spellStart"/>
            <w:r>
              <w:rPr>
                <w:spacing w:val="-4"/>
                <w:sz w:val="20"/>
              </w:rPr>
              <w:t>Moulsham</w:t>
            </w:r>
            <w:proofErr w:type="spellEnd"/>
            <w:r>
              <w:rPr>
                <w:spacing w:val="1"/>
                <w:sz w:val="20"/>
              </w:rPr>
              <w:t xml:space="preserve"> </w:t>
            </w:r>
            <w:r>
              <w:rPr>
                <w:spacing w:val="-5"/>
                <w:sz w:val="20"/>
              </w:rPr>
              <w:t>St</w:t>
            </w:r>
            <w:r>
              <w:rPr>
                <w:sz w:val="20"/>
              </w:rPr>
              <w:tab/>
            </w:r>
            <w:r>
              <w:rPr>
                <w:spacing w:val="-2"/>
                <w:sz w:val="20"/>
              </w:rPr>
              <w:t>Parks</w:t>
            </w:r>
            <w:r>
              <w:rPr>
                <w:sz w:val="20"/>
              </w:rPr>
              <w:tab/>
            </w:r>
            <w:r>
              <w:rPr>
                <w:spacing w:val="-2"/>
                <w:sz w:val="20"/>
              </w:rPr>
              <w:t>Other</w:t>
            </w:r>
          </w:p>
        </w:tc>
      </w:tr>
      <w:tr w:rsidR="00010A0F" w14:paraId="0D70ECF0" w14:textId="77777777">
        <w:trPr>
          <w:trHeight w:val="688"/>
        </w:trPr>
        <w:tc>
          <w:tcPr>
            <w:tcW w:w="331" w:type="dxa"/>
          </w:tcPr>
          <w:p w14:paraId="0D70ECEB" w14:textId="77777777" w:rsidR="00010A0F" w:rsidRDefault="00010A0F">
            <w:pPr>
              <w:pStyle w:val="TableParagraph"/>
              <w:spacing w:before="9"/>
              <w:rPr>
                <w:sz w:val="20"/>
              </w:rPr>
            </w:pPr>
          </w:p>
          <w:p w14:paraId="0D70ECEC" w14:textId="77777777" w:rsidR="00010A0F" w:rsidRDefault="00550660">
            <w:pPr>
              <w:pStyle w:val="TableParagraph"/>
              <w:ind w:left="50"/>
              <w:rPr>
                <w:sz w:val="20"/>
              </w:rPr>
            </w:pPr>
            <w:r>
              <w:rPr>
                <w:w w:val="96"/>
                <w:sz w:val="20"/>
              </w:rPr>
              <w:t>7</w:t>
            </w:r>
          </w:p>
        </w:tc>
        <w:tc>
          <w:tcPr>
            <w:tcW w:w="552" w:type="dxa"/>
          </w:tcPr>
          <w:p w14:paraId="0D70ECED" w14:textId="77777777" w:rsidR="00010A0F" w:rsidRDefault="00010A0F">
            <w:pPr>
              <w:pStyle w:val="TableParagraph"/>
              <w:rPr>
                <w:rFonts w:ascii="Times New Roman"/>
                <w:sz w:val="16"/>
              </w:rPr>
            </w:pPr>
          </w:p>
        </w:tc>
        <w:tc>
          <w:tcPr>
            <w:tcW w:w="8288" w:type="dxa"/>
            <w:gridSpan w:val="2"/>
            <w:tcBorders>
              <w:top w:val="single" w:sz="4" w:space="0" w:color="000000"/>
              <w:bottom w:val="single" w:sz="4" w:space="0" w:color="000000"/>
            </w:tcBorders>
          </w:tcPr>
          <w:p w14:paraId="0D70ECEE" w14:textId="77777777" w:rsidR="00010A0F" w:rsidRDefault="00010A0F">
            <w:pPr>
              <w:pStyle w:val="TableParagraph"/>
              <w:spacing w:before="9"/>
              <w:rPr>
                <w:sz w:val="20"/>
              </w:rPr>
            </w:pPr>
          </w:p>
          <w:p w14:paraId="0D70ECEF" w14:textId="77777777" w:rsidR="00010A0F" w:rsidRDefault="00550660">
            <w:pPr>
              <w:pStyle w:val="TableParagraph"/>
              <w:ind w:left="108"/>
              <w:rPr>
                <w:b/>
                <w:sz w:val="20"/>
              </w:rPr>
            </w:pPr>
            <w:r>
              <w:rPr>
                <w:b/>
                <w:sz w:val="20"/>
              </w:rPr>
              <w:t>Date</w:t>
            </w:r>
            <w:r>
              <w:rPr>
                <w:b/>
                <w:spacing w:val="-13"/>
                <w:sz w:val="20"/>
              </w:rPr>
              <w:t xml:space="preserve"> </w:t>
            </w:r>
            <w:r>
              <w:rPr>
                <w:b/>
                <w:sz w:val="20"/>
              </w:rPr>
              <w:t>on</w:t>
            </w:r>
            <w:r>
              <w:rPr>
                <w:b/>
                <w:spacing w:val="-11"/>
                <w:sz w:val="20"/>
              </w:rPr>
              <w:t xml:space="preserve"> </w:t>
            </w:r>
            <w:r>
              <w:rPr>
                <w:b/>
                <w:sz w:val="20"/>
              </w:rPr>
              <w:t>which</w:t>
            </w:r>
            <w:r>
              <w:rPr>
                <w:b/>
                <w:spacing w:val="-10"/>
                <w:sz w:val="20"/>
              </w:rPr>
              <w:t xml:space="preserve"> </w:t>
            </w:r>
            <w:r>
              <w:rPr>
                <w:b/>
                <w:sz w:val="20"/>
              </w:rPr>
              <w:t>it</w:t>
            </w:r>
            <w:r>
              <w:rPr>
                <w:b/>
                <w:spacing w:val="-11"/>
                <w:sz w:val="20"/>
              </w:rPr>
              <w:t xml:space="preserve"> </w:t>
            </w:r>
            <w:r>
              <w:rPr>
                <w:b/>
                <w:sz w:val="20"/>
              </w:rPr>
              <w:t>is</w:t>
            </w:r>
            <w:r>
              <w:rPr>
                <w:b/>
                <w:spacing w:val="-11"/>
                <w:sz w:val="20"/>
              </w:rPr>
              <w:t xml:space="preserve"> </w:t>
            </w:r>
            <w:r>
              <w:rPr>
                <w:b/>
                <w:sz w:val="20"/>
              </w:rPr>
              <w:t>desired</w:t>
            </w:r>
            <w:r>
              <w:rPr>
                <w:b/>
                <w:spacing w:val="-10"/>
                <w:sz w:val="20"/>
              </w:rPr>
              <w:t xml:space="preserve"> </w:t>
            </w:r>
            <w:r>
              <w:rPr>
                <w:b/>
                <w:sz w:val="20"/>
              </w:rPr>
              <w:t>to</w:t>
            </w:r>
            <w:r>
              <w:rPr>
                <w:b/>
                <w:spacing w:val="-10"/>
                <w:sz w:val="20"/>
              </w:rPr>
              <w:t xml:space="preserve"> </w:t>
            </w:r>
            <w:r>
              <w:rPr>
                <w:b/>
                <w:sz w:val="20"/>
              </w:rPr>
              <w:t>make</w:t>
            </w:r>
            <w:r>
              <w:rPr>
                <w:b/>
                <w:spacing w:val="-8"/>
                <w:sz w:val="20"/>
              </w:rPr>
              <w:t xml:space="preserve"> </w:t>
            </w:r>
            <w:r>
              <w:rPr>
                <w:b/>
                <w:sz w:val="20"/>
              </w:rPr>
              <w:t>the</w:t>
            </w:r>
            <w:r>
              <w:rPr>
                <w:b/>
                <w:spacing w:val="-14"/>
                <w:sz w:val="20"/>
              </w:rPr>
              <w:t xml:space="preserve"> </w:t>
            </w:r>
            <w:r>
              <w:rPr>
                <w:b/>
                <w:sz w:val="20"/>
              </w:rPr>
              <w:t>collection</w:t>
            </w:r>
            <w:r>
              <w:rPr>
                <w:b/>
                <w:spacing w:val="-10"/>
                <w:sz w:val="20"/>
              </w:rPr>
              <w:t xml:space="preserve"> </w:t>
            </w:r>
            <w:r>
              <w:rPr>
                <w:b/>
                <w:sz w:val="20"/>
              </w:rPr>
              <w:t>and/or</w:t>
            </w:r>
            <w:r>
              <w:rPr>
                <w:b/>
                <w:spacing w:val="-11"/>
                <w:sz w:val="20"/>
              </w:rPr>
              <w:t xml:space="preserve"> </w:t>
            </w:r>
            <w:r>
              <w:rPr>
                <w:b/>
                <w:spacing w:val="-4"/>
                <w:sz w:val="20"/>
              </w:rPr>
              <w:t>sale</w:t>
            </w:r>
          </w:p>
        </w:tc>
      </w:tr>
      <w:tr w:rsidR="00010A0F" w14:paraId="0D70ECF6" w14:textId="77777777">
        <w:trPr>
          <w:trHeight w:val="688"/>
        </w:trPr>
        <w:tc>
          <w:tcPr>
            <w:tcW w:w="331" w:type="dxa"/>
          </w:tcPr>
          <w:p w14:paraId="0D70ECF1" w14:textId="77777777" w:rsidR="00010A0F" w:rsidRDefault="00010A0F">
            <w:pPr>
              <w:pStyle w:val="TableParagraph"/>
              <w:spacing w:before="9"/>
              <w:rPr>
                <w:sz w:val="20"/>
              </w:rPr>
            </w:pPr>
          </w:p>
          <w:p w14:paraId="0D70ECF2" w14:textId="77777777" w:rsidR="00010A0F" w:rsidRDefault="00550660">
            <w:pPr>
              <w:pStyle w:val="TableParagraph"/>
              <w:ind w:left="50"/>
              <w:rPr>
                <w:sz w:val="20"/>
              </w:rPr>
            </w:pPr>
            <w:r>
              <w:rPr>
                <w:w w:val="96"/>
                <w:sz w:val="20"/>
              </w:rPr>
              <w:t>8</w:t>
            </w:r>
          </w:p>
        </w:tc>
        <w:tc>
          <w:tcPr>
            <w:tcW w:w="552" w:type="dxa"/>
          </w:tcPr>
          <w:p w14:paraId="0D70ECF3" w14:textId="77777777" w:rsidR="00010A0F" w:rsidRDefault="00010A0F">
            <w:pPr>
              <w:pStyle w:val="TableParagraph"/>
              <w:rPr>
                <w:rFonts w:ascii="Times New Roman"/>
                <w:sz w:val="16"/>
              </w:rPr>
            </w:pPr>
          </w:p>
        </w:tc>
        <w:tc>
          <w:tcPr>
            <w:tcW w:w="8288" w:type="dxa"/>
            <w:gridSpan w:val="2"/>
            <w:tcBorders>
              <w:top w:val="single" w:sz="4" w:space="0" w:color="000000"/>
              <w:bottom w:val="single" w:sz="4" w:space="0" w:color="000000"/>
            </w:tcBorders>
          </w:tcPr>
          <w:p w14:paraId="0D70ECF4" w14:textId="77777777" w:rsidR="00010A0F" w:rsidRDefault="00010A0F">
            <w:pPr>
              <w:pStyle w:val="TableParagraph"/>
              <w:spacing w:before="9"/>
              <w:rPr>
                <w:sz w:val="20"/>
              </w:rPr>
            </w:pPr>
          </w:p>
          <w:p w14:paraId="0D70ECF5" w14:textId="77777777" w:rsidR="00010A0F" w:rsidRDefault="00550660">
            <w:pPr>
              <w:pStyle w:val="TableParagraph"/>
              <w:ind w:left="108"/>
              <w:rPr>
                <w:sz w:val="20"/>
              </w:rPr>
            </w:pPr>
            <w:r>
              <w:rPr>
                <w:sz w:val="20"/>
              </w:rPr>
              <w:t>Hours</w:t>
            </w:r>
            <w:r>
              <w:rPr>
                <w:spacing w:val="-13"/>
                <w:sz w:val="20"/>
              </w:rPr>
              <w:t xml:space="preserve"> </w:t>
            </w:r>
            <w:r>
              <w:rPr>
                <w:sz w:val="20"/>
              </w:rPr>
              <w:t>between</w:t>
            </w:r>
            <w:r>
              <w:rPr>
                <w:spacing w:val="-12"/>
                <w:sz w:val="20"/>
              </w:rPr>
              <w:t xml:space="preserve"> </w:t>
            </w:r>
            <w:r>
              <w:rPr>
                <w:sz w:val="20"/>
              </w:rPr>
              <w:t>which</w:t>
            </w:r>
            <w:r>
              <w:rPr>
                <w:spacing w:val="-11"/>
                <w:sz w:val="20"/>
              </w:rPr>
              <w:t xml:space="preserve"> </w:t>
            </w:r>
            <w:r>
              <w:rPr>
                <w:sz w:val="20"/>
              </w:rPr>
              <w:t>it</w:t>
            </w:r>
            <w:r>
              <w:rPr>
                <w:spacing w:val="-12"/>
                <w:sz w:val="20"/>
              </w:rPr>
              <w:t xml:space="preserve"> </w:t>
            </w:r>
            <w:r>
              <w:rPr>
                <w:sz w:val="20"/>
              </w:rPr>
              <w:t>is</w:t>
            </w:r>
            <w:r>
              <w:rPr>
                <w:spacing w:val="-10"/>
                <w:sz w:val="20"/>
              </w:rPr>
              <w:t xml:space="preserve"> </w:t>
            </w:r>
            <w:r>
              <w:rPr>
                <w:sz w:val="20"/>
              </w:rPr>
              <w:t>desired</w:t>
            </w:r>
            <w:r>
              <w:rPr>
                <w:spacing w:val="-11"/>
                <w:sz w:val="20"/>
              </w:rPr>
              <w:t xml:space="preserve"> </w:t>
            </w:r>
            <w:r>
              <w:rPr>
                <w:sz w:val="20"/>
              </w:rPr>
              <w:t>to</w:t>
            </w:r>
            <w:r>
              <w:rPr>
                <w:spacing w:val="-14"/>
                <w:sz w:val="20"/>
              </w:rPr>
              <w:t xml:space="preserve"> </w:t>
            </w:r>
            <w:r>
              <w:rPr>
                <w:sz w:val="20"/>
              </w:rPr>
              <w:t>make</w:t>
            </w:r>
            <w:r>
              <w:rPr>
                <w:spacing w:val="-12"/>
                <w:sz w:val="20"/>
              </w:rPr>
              <w:t xml:space="preserve"> </w:t>
            </w:r>
            <w:r>
              <w:rPr>
                <w:sz w:val="20"/>
              </w:rPr>
              <w:t>the</w:t>
            </w:r>
            <w:r>
              <w:rPr>
                <w:spacing w:val="-12"/>
                <w:sz w:val="20"/>
              </w:rPr>
              <w:t xml:space="preserve"> </w:t>
            </w:r>
            <w:r>
              <w:rPr>
                <w:sz w:val="20"/>
              </w:rPr>
              <w:t>collection</w:t>
            </w:r>
            <w:r>
              <w:rPr>
                <w:spacing w:val="-12"/>
                <w:sz w:val="20"/>
              </w:rPr>
              <w:t xml:space="preserve"> </w:t>
            </w:r>
            <w:r>
              <w:rPr>
                <w:sz w:val="20"/>
              </w:rPr>
              <w:t>and/or</w:t>
            </w:r>
            <w:r>
              <w:rPr>
                <w:spacing w:val="-13"/>
                <w:sz w:val="20"/>
              </w:rPr>
              <w:t xml:space="preserve"> </w:t>
            </w:r>
            <w:r>
              <w:rPr>
                <w:spacing w:val="-4"/>
                <w:sz w:val="20"/>
              </w:rPr>
              <w:t>sale</w:t>
            </w:r>
          </w:p>
        </w:tc>
      </w:tr>
      <w:tr w:rsidR="00010A0F" w14:paraId="0D70ECFC" w14:textId="77777777">
        <w:trPr>
          <w:trHeight w:val="875"/>
        </w:trPr>
        <w:tc>
          <w:tcPr>
            <w:tcW w:w="331" w:type="dxa"/>
          </w:tcPr>
          <w:p w14:paraId="0D70ECF7" w14:textId="77777777" w:rsidR="00010A0F" w:rsidRDefault="00010A0F">
            <w:pPr>
              <w:pStyle w:val="TableParagraph"/>
              <w:spacing w:before="9"/>
              <w:rPr>
                <w:sz w:val="20"/>
              </w:rPr>
            </w:pPr>
          </w:p>
          <w:p w14:paraId="0D70ECF8" w14:textId="77777777" w:rsidR="00010A0F" w:rsidRDefault="00550660">
            <w:pPr>
              <w:pStyle w:val="TableParagraph"/>
              <w:ind w:left="50"/>
              <w:rPr>
                <w:sz w:val="20"/>
              </w:rPr>
            </w:pPr>
            <w:r>
              <w:rPr>
                <w:w w:val="96"/>
                <w:sz w:val="20"/>
              </w:rPr>
              <w:t>9</w:t>
            </w:r>
          </w:p>
        </w:tc>
        <w:tc>
          <w:tcPr>
            <w:tcW w:w="552" w:type="dxa"/>
          </w:tcPr>
          <w:p w14:paraId="0D70ECF9" w14:textId="77777777" w:rsidR="00010A0F" w:rsidRDefault="00010A0F">
            <w:pPr>
              <w:pStyle w:val="TableParagraph"/>
              <w:rPr>
                <w:rFonts w:ascii="Times New Roman"/>
                <w:sz w:val="16"/>
              </w:rPr>
            </w:pPr>
          </w:p>
        </w:tc>
        <w:tc>
          <w:tcPr>
            <w:tcW w:w="8288" w:type="dxa"/>
            <w:gridSpan w:val="2"/>
            <w:tcBorders>
              <w:top w:val="single" w:sz="4" w:space="0" w:color="000000"/>
              <w:bottom w:val="single" w:sz="4" w:space="0" w:color="000000"/>
            </w:tcBorders>
          </w:tcPr>
          <w:p w14:paraId="0D70ECFA" w14:textId="77777777" w:rsidR="00010A0F" w:rsidRDefault="00010A0F">
            <w:pPr>
              <w:pStyle w:val="TableParagraph"/>
              <w:spacing w:before="9"/>
              <w:rPr>
                <w:sz w:val="20"/>
              </w:rPr>
            </w:pPr>
          </w:p>
          <w:p w14:paraId="0D70ECFB" w14:textId="77777777" w:rsidR="00010A0F" w:rsidRDefault="00550660">
            <w:pPr>
              <w:pStyle w:val="TableParagraph"/>
              <w:ind w:left="108" w:right="177"/>
              <w:rPr>
                <w:sz w:val="20"/>
              </w:rPr>
            </w:pPr>
            <w:r>
              <w:rPr>
                <w:sz w:val="20"/>
              </w:rPr>
              <w:t>Method</w:t>
            </w:r>
            <w:r>
              <w:rPr>
                <w:spacing w:val="-7"/>
                <w:sz w:val="20"/>
              </w:rPr>
              <w:t xml:space="preserve"> </w:t>
            </w:r>
            <w:r>
              <w:rPr>
                <w:sz w:val="20"/>
              </w:rPr>
              <w:t>to</w:t>
            </w:r>
            <w:r>
              <w:rPr>
                <w:spacing w:val="-4"/>
                <w:sz w:val="20"/>
              </w:rPr>
              <w:t xml:space="preserve"> </w:t>
            </w:r>
            <w:r>
              <w:rPr>
                <w:sz w:val="20"/>
              </w:rPr>
              <w:t>be</w:t>
            </w:r>
            <w:r>
              <w:rPr>
                <w:spacing w:val="-9"/>
                <w:sz w:val="20"/>
              </w:rPr>
              <w:t xml:space="preserve"> </w:t>
            </w:r>
            <w:r>
              <w:rPr>
                <w:sz w:val="20"/>
              </w:rPr>
              <w:t>adopted</w:t>
            </w:r>
            <w:r>
              <w:rPr>
                <w:spacing w:val="-6"/>
                <w:sz w:val="20"/>
              </w:rPr>
              <w:t xml:space="preserve"> </w:t>
            </w:r>
            <w:r>
              <w:rPr>
                <w:sz w:val="20"/>
              </w:rPr>
              <w:t>in</w:t>
            </w:r>
            <w:r>
              <w:rPr>
                <w:spacing w:val="-7"/>
                <w:sz w:val="20"/>
              </w:rPr>
              <w:t xml:space="preserve"> </w:t>
            </w:r>
            <w:r>
              <w:rPr>
                <w:sz w:val="20"/>
              </w:rPr>
              <w:t>making</w:t>
            </w:r>
            <w:r>
              <w:rPr>
                <w:spacing w:val="-7"/>
                <w:sz w:val="20"/>
              </w:rPr>
              <w:t xml:space="preserve"> </w:t>
            </w:r>
            <w:r>
              <w:rPr>
                <w:sz w:val="20"/>
              </w:rPr>
              <w:t>the</w:t>
            </w:r>
            <w:r>
              <w:rPr>
                <w:spacing w:val="-9"/>
                <w:sz w:val="20"/>
              </w:rPr>
              <w:t xml:space="preserve"> </w:t>
            </w:r>
            <w:r>
              <w:rPr>
                <w:sz w:val="20"/>
              </w:rPr>
              <w:t>collection</w:t>
            </w:r>
            <w:r>
              <w:rPr>
                <w:spacing w:val="-6"/>
                <w:sz w:val="20"/>
              </w:rPr>
              <w:t xml:space="preserve"> </w:t>
            </w:r>
            <w:r>
              <w:rPr>
                <w:sz w:val="20"/>
              </w:rPr>
              <w:t>and/or</w:t>
            </w:r>
            <w:r>
              <w:rPr>
                <w:spacing w:val="-5"/>
                <w:sz w:val="20"/>
              </w:rPr>
              <w:t xml:space="preserve"> </w:t>
            </w:r>
            <w:r>
              <w:rPr>
                <w:sz w:val="20"/>
              </w:rPr>
              <w:t>sale</w:t>
            </w:r>
            <w:r>
              <w:rPr>
                <w:spacing w:val="-6"/>
                <w:sz w:val="20"/>
              </w:rPr>
              <w:t xml:space="preserve"> </w:t>
            </w:r>
            <w:r>
              <w:rPr>
                <w:sz w:val="20"/>
              </w:rPr>
              <w:t>(i.e.</w:t>
            </w:r>
            <w:r>
              <w:rPr>
                <w:spacing w:val="-7"/>
                <w:sz w:val="20"/>
              </w:rPr>
              <w:t xml:space="preserve"> </w:t>
            </w:r>
            <w:r>
              <w:rPr>
                <w:sz w:val="20"/>
              </w:rPr>
              <w:t>sale</w:t>
            </w:r>
            <w:r>
              <w:rPr>
                <w:spacing w:val="-4"/>
                <w:sz w:val="20"/>
              </w:rPr>
              <w:t xml:space="preserve"> </w:t>
            </w:r>
            <w:r>
              <w:rPr>
                <w:sz w:val="20"/>
              </w:rPr>
              <w:t>of</w:t>
            </w:r>
            <w:r>
              <w:rPr>
                <w:spacing w:val="-4"/>
                <w:sz w:val="20"/>
              </w:rPr>
              <w:t xml:space="preserve"> </w:t>
            </w:r>
            <w:r>
              <w:rPr>
                <w:sz w:val="20"/>
              </w:rPr>
              <w:t>flags,</w:t>
            </w:r>
            <w:r>
              <w:rPr>
                <w:spacing w:val="-6"/>
                <w:sz w:val="20"/>
              </w:rPr>
              <w:t xml:space="preserve"> </w:t>
            </w:r>
            <w:r>
              <w:rPr>
                <w:sz w:val="20"/>
              </w:rPr>
              <w:t>emblems</w:t>
            </w:r>
            <w:r>
              <w:rPr>
                <w:spacing w:val="-6"/>
                <w:sz w:val="20"/>
              </w:rPr>
              <w:t xml:space="preserve"> </w:t>
            </w:r>
            <w:r>
              <w:rPr>
                <w:sz w:val="20"/>
              </w:rPr>
              <w:t>etc. or collection of money)</w:t>
            </w:r>
          </w:p>
        </w:tc>
      </w:tr>
      <w:tr w:rsidR="00010A0F" w14:paraId="0D70ED01" w14:textId="77777777">
        <w:trPr>
          <w:trHeight w:val="469"/>
        </w:trPr>
        <w:tc>
          <w:tcPr>
            <w:tcW w:w="5554" w:type="dxa"/>
            <w:gridSpan w:val="3"/>
          </w:tcPr>
          <w:p w14:paraId="0D70ECFD" w14:textId="77777777" w:rsidR="00010A0F" w:rsidRDefault="00010A0F">
            <w:pPr>
              <w:pStyle w:val="TableParagraph"/>
              <w:spacing w:before="9"/>
              <w:rPr>
                <w:sz w:val="20"/>
              </w:rPr>
            </w:pPr>
          </w:p>
          <w:p w14:paraId="0D70ECFE" w14:textId="77777777" w:rsidR="00010A0F" w:rsidRDefault="00550660">
            <w:pPr>
              <w:pStyle w:val="TableParagraph"/>
              <w:tabs>
                <w:tab w:val="left" w:pos="4941"/>
              </w:tabs>
              <w:spacing w:line="210" w:lineRule="exact"/>
              <w:ind w:left="50"/>
              <w:rPr>
                <w:sz w:val="20"/>
              </w:rPr>
            </w:pPr>
            <w:r>
              <w:rPr>
                <w:sz w:val="20"/>
              </w:rPr>
              <w:t>Signature of applicant</w:t>
            </w:r>
            <w:r>
              <w:rPr>
                <w:spacing w:val="92"/>
                <w:sz w:val="20"/>
              </w:rPr>
              <w:t xml:space="preserve"> </w:t>
            </w:r>
            <w:r>
              <w:rPr>
                <w:sz w:val="20"/>
                <w:u w:val="single"/>
              </w:rPr>
              <w:tab/>
            </w:r>
          </w:p>
        </w:tc>
        <w:tc>
          <w:tcPr>
            <w:tcW w:w="3617" w:type="dxa"/>
            <w:tcBorders>
              <w:top w:val="single" w:sz="4" w:space="0" w:color="000000"/>
            </w:tcBorders>
          </w:tcPr>
          <w:p w14:paraId="0D70ECFF" w14:textId="77777777" w:rsidR="00010A0F" w:rsidRDefault="00010A0F">
            <w:pPr>
              <w:pStyle w:val="TableParagraph"/>
              <w:spacing w:before="9"/>
              <w:rPr>
                <w:sz w:val="20"/>
              </w:rPr>
            </w:pPr>
          </w:p>
          <w:p w14:paraId="0D70ED00" w14:textId="77777777" w:rsidR="00010A0F" w:rsidRDefault="00550660">
            <w:pPr>
              <w:pStyle w:val="TableParagraph"/>
              <w:tabs>
                <w:tab w:val="left" w:pos="3666"/>
              </w:tabs>
              <w:spacing w:line="210" w:lineRule="exact"/>
              <w:ind w:left="87" w:right="-58"/>
              <w:rPr>
                <w:sz w:val="20"/>
              </w:rPr>
            </w:pPr>
            <w:r>
              <w:rPr>
                <w:sz w:val="20"/>
              </w:rPr>
              <w:t xml:space="preserve">Date </w:t>
            </w:r>
            <w:r>
              <w:rPr>
                <w:sz w:val="20"/>
                <w:u w:val="single"/>
              </w:rPr>
              <w:tab/>
            </w:r>
          </w:p>
        </w:tc>
      </w:tr>
    </w:tbl>
    <w:p w14:paraId="0D70ED02" w14:textId="77777777" w:rsidR="00010A0F" w:rsidRDefault="00010A0F">
      <w:pPr>
        <w:pStyle w:val="BodyText"/>
      </w:pPr>
    </w:p>
    <w:p w14:paraId="0D70ED03" w14:textId="77777777" w:rsidR="00010A0F" w:rsidRDefault="00010A0F">
      <w:pPr>
        <w:pStyle w:val="BodyText"/>
        <w:spacing w:before="2"/>
        <w:rPr>
          <w:sz w:val="19"/>
        </w:rPr>
      </w:pPr>
    </w:p>
    <w:p w14:paraId="0D70ED04" w14:textId="77777777" w:rsidR="00010A0F" w:rsidRDefault="00550660">
      <w:pPr>
        <w:spacing w:before="1" w:line="480" w:lineRule="auto"/>
        <w:ind w:left="632" w:right="1779"/>
        <w:rPr>
          <w:sz w:val="14"/>
        </w:rPr>
      </w:pPr>
      <w:r>
        <w:rPr>
          <w:sz w:val="14"/>
        </w:rPr>
        <w:t>If</w:t>
      </w:r>
      <w:r>
        <w:rPr>
          <w:spacing w:val="-3"/>
          <w:sz w:val="14"/>
        </w:rPr>
        <w:t xml:space="preserve"> </w:t>
      </w:r>
      <w:r>
        <w:rPr>
          <w:sz w:val="14"/>
        </w:rPr>
        <w:t>you</w:t>
      </w:r>
      <w:r>
        <w:rPr>
          <w:spacing w:val="-5"/>
          <w:sz w:val="14"/>
        </w:rPr>
        <w:t xml:space="preserve"> </w:t>
      </w:r>
      <w:r>
        <w:rPr>
          <w:sz w:val="14"/>
        </w:rPr>
        <w:t>are</w:t>
      </w:r>
      <w:r>
        <w:rPr>
          <w:spacing w:val="-4"/>
          <w:sz w:val="14"/>
        </w:rPr>
        <w:t xml:space="preserve"> </w:t>
      </w:r>
      <w:r>
        <w:rPr>
          <w:sz w:val="14"/>
        </w:rPr>
        <w:t>not</w:t>
      </w:r>
      <w:r>
        <w:rPr>
          <w:spacing w:val="-6"/>
          <w:sz w:val="14"/>
        </w:rPr>
        <w:t xml:space="preserve"> </w:t>
      </w:r>
      <w:r>
        <w:rPr>
          <w:sz w:val="14"/>
        </w:rPr>
        <w:t>in</w:t>
      </w:r>
      <w:r>
        <w:rPr>
          <w:spacing w:val="-4"/>
          <w:sz w:val="14"/>
        </w:rPr>
        <w:t xml:space="preserve"> </w:t>
      </w:r>
      <w:r>
        <w:rPr>
          <w:sz w:val="14"/>
        </w:rPr>
        <w:t>any</w:t>
      </w:r>
      <w:r>
        <w:rPr>
          <w:spacing w:val="-5"/>
          <w:sz w:val="14"/>
        </w:rPr>
        <w:t xml:space="preserve"> </w:t>
      </w:r>
      <w:r>
        <w:rPr>
          <w:sz w:val="14"/>
        </w:rPr>
        <w:t>way</w:t>
      </w:r>
      <w:r>
        <w:rPr>
          <w:spacing w:val="-5"/>
          <w:sz w:val="14"/>
        </w:rPr>
        <w:t xml:space="preserve"> </w:t>
      </w:r>
      <w:r>
        <w:rPr>
          <w:sz w:val="14"/>
        </w:rPr>
        <w:t>directly</w:t>
      </w:r>
      <w:r>
        <w:rPr>
          <w:spacing w:val="-5"/>
          <w:sz w:val="14"/>
        </w:rPr>
        <w:t xml:space="preserve"> </w:t>
      </w:r>
      <w:r>
        <w:rPr>
          <w:sz w:val="14"/>
        </w:rPr>
        <w:t>connected</w:t>
      </w:r>
      <w:r>
        <w:rPr>
          <w:spacing w:val="-3"/>
          <w:sz w:val="14"/>
        </w:rPr>
        <w:t xml:space="preserve"> </w:t>
      </w:r>
      <w:r>
        <w:rPr>
          <w:sz w:val="14"/>
        </w:rPr>
        <w:t>with</w:t>
      </w:r>
      <w:r>
        <w:rPr>
          <w:spacing w:val="-5"/>
          <w:sz w:val="14"/>
        </w:rPr>
        <w:t xml:space="preserve"> </w:t>
      </w:r>
      <w:r>
        <w:rPr>
          <w:sz w:val="14"/>
        </w:rPr>
        <w:t>the</w:t>
      </w:r>
      <w:r>
        <w:rPr>
          <w:spacing w:val="-6"/>
          <w:sz w:val="14"/>
        </w:rPr>
        <w:t xml:space="preserve"> </w:t>
      </w:r>
      <w:r>
        <w:rPr>
          <w:sz w:val="14"/>
        </w:rPr>
        <w:t>Charity</w:t>
      </w:r>
      <w:r>
        <w:rPr>
          <w:spacing w:val="-5"/>
          <w:sz w:val="14"/>
        </w:rPr>
        <w:t xml:space="preserve"> </w:t>
      </w:r>
      <w:r>
        <w:rPr>
          <w:sz w:val="14"/>
        </w:rPr>
        <w:t>named</w:t>
      </w:r>
      <w:r>
        <w:rPr>
          <w:spacing w:val="-3"/>
          <w:sz w:val="14"/>
        </w:rPr>
        <w:t xml:space="preserve"> </w:t>
      </w:r>
      <w:r>
        <w:rPr>
          <w:sz w:val="14"/>
        </w:rPr>
        <w:t>above</w:t>
      </w:r>
      <w:r>
        <w:rPr>
          <w:spacing w:val="-4"/>
          <w:sz w:val="14"/>
        </w:rPr>
        <w:t xml:space="preserve"> </w:t>
      </w:r>
      <w:r>
        <w:rPr>
          <w:sz w:val="14"/>
        </w:rPr>
        <w:t>but</w:t>
      </w:r>
      <w:r>
        <w:rPr>
          <w:spacing w:val="-1"/>
          <w:sz w:val="14"/>
        </w:rPr>
        <w:t xml:space="preserve"> </w:t>
      </w:r>
      <w:r>
        <w:rPr>
          <w:sz w:val="14"/>
        </w:rPr>
        <w:t>are</w:t>
      </w:r>
      <w:r>
        <w:rPr>
          <w:spacing w:val="-1"/>
          <w:sz w:val="14"/>
        </w:rPr>
        <w:t xml:space="preserve"> </w:t>
      </w:r>
      <w:r>
        <w:rPr>
          <w:sz w:val="14"/>
        </w:rPr>
        <w:t>a</w:t>
      </w:r>
      <w:r>
        <w:rPr>
          <w:spacing w:val="-8"/>
          <w:sz w:val="14"/>
        </w:rPr>
        <w:t xml:space="preserve"> </w:t>
      </w:r>
      <w:r>
        <w:rPr>
          <w:sz w:val="14"/>
        </w:rPr>
        <w:t>charitable</w:t>
      </w:r>
      <w:r>
        <w:rPr>
          <w:spacing w:val="-3"/>
          <w:sz w:val="14"/>
        </w:rPr>
        <w:t xml:space="preserve"> </w:t>
      </w:r>
      <w:r>
        <w:rPr>
          <w:sz w:val="14"/>
        </w:rPr>
        <w:t>collection,</w:t>
      </w:r>
      <w:r>
        <w:rPr>
          <w:spacing w:val="-3"/>
          <w:sz w:val="14"/>
        </w:rPr>
        <w:t xml:space="preserve"> </w:t>
      </w:r>
      <w:r>
        <w:rPr>
          <w:sz w:val="14"/>
        </w:rPr>
        <w:t>your</w:t>
      </w:r>
      <w:r>
        <w:rPr>
          <w:spacing w:val="-3"/>
          <w:sz w:val="14"/>
        </w:rPr>
        <w:t xml:space="preserve"> </w:t>
      </w:r>
      <w:r>
        <w:rPr>
          <w:sz w:val="14"/>
        </w:rPr>
        <w:t>attention</w:t>
      </w:r>
      <w:r>
        <w:rPr>
          <w:spacing w:val="-6"/>
          <w:sz w:val="14"/>
        </w:rPr>
        <w:t xml:space="preserve"> </w:t>
      </w:r>
      <w:r>
        <w:rPr>
          <w:sz w:val="14"/>
        </w:rPr>
        <w:t>is</w:t>
      </w:r>
      <w:r>
        <w:rPr>
          <w:spacing w:val="-5"/>
          <w:sz w:val="14"/>
        </w:rPr>
        <w:t xml:space="preserve"> </w:t>
      </w:r>
      <w:r>
        <w:rPr>
          <w:sz w:val="14"/>
        </w:rPr>
        <w:t>drawn</w:t>
      </w:r>
      <w:r>
        <w:rPr>
          <w:spacing w:val="-3"/>
          <w:sz w:val="14"/>
        </w:rPr>
        <w:t xml:space="preserve"> </w:t>
      </w:r>
      <w:r>
        <w:rPr>
          <w:sz w:val="14"/>
        </w:rPr>
        <w:t>to</w:t>
      </w:r>
      <w:r>
        <w:rPr>
          <w:spacing w:val="-6"/>
          <w:sz w:val="14"/>
        </w:rPr>
        <w:t xml:space="preserve"> </w:t>
      </w:r>
      <w:r>
        <w:rPr>
          <w:sz w:val="14"/>
        </w:rPr>
        <w:t>the</w:t>
      </w:r>
      <w:r>
        <w:rPr>
          <w:spacing w:val="-5"/>
          <w:sz w:val="14"/>
        </w:rPr>
        <w:t xml:space="preserve"> </w:t>
      </w:r>
      <w:r>
        <w:rPr>
          <w:sz w:val="14"/>
        </w:rPr>
        <w:t>following:</w:t>
      </w:r>
      <w:r>
        <w:rPr>
          <w:spacing w:val="40"/>
          <w:sz w:val="14"/>
        </w:rPr>
        <w:t xml:space="preserve"> </w:t>
      </w:r>
      <w:r>
        <w:rPr>
          <w:sz w:val="14"/>
        </w:rPr>
        <w:t xml:space="preserve">The Law requires that you make the following declaration to </w:t>
      </w:r>
      <w:proofErr w:type="gramStart"/>
      <w:r>
        <w:rPr>
          <w:sz w:val="14"/>
        </w:rPr>
        <w:t>each and every</w:t>
      </w:r>
      <w:proofErr w:type="gramEnd"/>
      <w:r>
        <w:rPr>
          <w:sz w:val="14"/>
        </w:rPr>
        <w:t xml:space="preserve"> person donating to you, that</w:t>
      </w:r>
    </w:p>
    <w:p w14:paraId="0D70ED05" w14:textId="77777777" w:rsidR="00010A0F" w:rsidRDefault="00550660">
      <w:pPr>
        <w:pStyle w:val="ListParagraph"/>
        <w:numPr>
          <w:ilvl w:val="1"/>
          <w:numId w:val="7"/>
        </w:numPr>
        <w:tabs>
          <w:tab w:val="left" w:pos="1352"/>
        </w:tabs>
        <w:spacing w:before="1"/>
        <w:ind w:left="1352" w:hanging="362"/>
        <w:rPr>
          <w:sz w:val="14"/>
        </w:rPr>
      </w:pPr>
      <w:r>
        <w:rPr>
          <w:sz w:val="14"/>
        </w:rPr>
        <w:t>You</w:t>
      </w:r>
      <w:r>
        <w:rPr>
          <w:spacing w:val="-9"/>
          <w:sz w:val="14"/>
        </w:rPr>
        <w:t xml:space="preserve"> </w:t>
      </w:r>
      <w:r>
        <w:rPr>
          <w:sz w:val="14"/>
        </w:rPr>
        <w:t>are</w:t>
      </w:r>
      <w:r>
        <w:rPr>
          <w:spacing w:val="-5"/>
          <w:sz w:val="14"/>
        </w:rPr>
        <w:t xml:space="preserve"> </w:t>
      </w:r>
      <w:r>
        <w:rPr>
          <w:sz w:val="14"/>
        </w:rPr>
        <w:t>not</w:t>
      </w:r>
      <w:r>
        <w:rPr>
          <w:spacing w:val="-7"/>
          <w:sz w:val="14"/>
        </w:rPr>
        <w:t xml:space="preserve"> </w:t>
      </w:r>
      <w:r>
        <w:rPr>
          <w:sz w:val="14"/>
        </w:rPr>
        <w:t>a</w:t>
      </w:r>
      <w:r>
        <w:rPr>
          <w:spacing w:val="-6"/>
          <w:sz w:val="14"/>
        </w:rPr>
        <w:t xml:space="preserve"> </w:t>
      </w:r>
      <w:r>
        <w:rPr>
          <w:sz w:val="14"/>
        </w:rPr>
        <w:t>charity,</w:t>
      </w:r>
      <w:r>
        <w:rPr>
          <w:spacing w:val="-6"/>
          <w:sz w:val="14"/>
        </w:rPr>
        <w:t xml:space="preserve"> </w:t>
      </w:r>
      <w:r>
        <w:rPr>
          <w:sz w:val="14"/>
        </w:rPr>
        <w:t>but</w:t>
      </w:r>
      <w:r>
        <w:rPr>
          <w:spacing w:val="-4"/>
          <w:sz w:val="14"/>
        </w:rPr>
        <w:t xml:space="preserve"> </w:t>
      </w:r>
      <w:r>
        <w:rPr>
          <w:sz w:val="14"/>
        </w:rPr>
        <w:t>you</w:t>
      </w:r>
      <w:r>
        <w:rPr>
          <w:spacing w:val="-3"/>
          <w:sz w:val="14"/>
        </w:rPr>
        <w:t xml:space="preserve"> </w:t>
      </w:r>
      <w:r>
        <w:rPr>
          <w:sz w:val="14"/>
        </w:rPr>
        <w:t>are</w:t>
      </w:r>
      <w:r>
        <w:rPr>
          <w:spacing w:val="-7"/>
          <w:sz w:val="14"/>
        </w:rPr>
        <w:t xml:space="preserve"> </w:t>
      </w:r>
      <w:r>
        <w:rPr>
          <w:sz w:val="14"/>
        </w:rPr>
        <w:t>a</w:t>
      </w:r>
      <w:r>
        <w:rPr>
          <w:spacing w:val="-10"/>
          <w:sz w:val="14"/>
        </w:rPr>
        <w:t xml:space="preserve"> </w:t>
      </w:r>
      <w:r>
        <w:rPr>
          <w:sz w:val="14"/>
        </w:rPr>
        <w:t>charitable</w:t>
      </w:r>
      <w:r>
        <w:rPr>
          <w:spacing w:val="-6"/>
          <w:sz w:val="14"/>
        </w:rPr>
        <w:t xml:space="preserve"> </w:t>
      </w:r>
      <w:r>
        <w:rPr>
          <w:spacing w:val="-2"/>
          <w:sz w:val="14"/>
        </w:rPr>
        <w:t>collector.</w:t>
      </w:r>
    </w:p>
    <w:p w14:paraId="0D70ED06" w14:textId="77777777" w:rsidR="00010A0F" w:rsidRDefault="00550660">
      <w:pPr>
        <w:pStyle w:val="ListParagraph"/>
        <w:numPr>
          <w:ilvl w:val="1"/>
          <w:numId w:val="7"/>
        </w:numPr>
        <w:tabs>
          <w:tab w:val="left" w:pos="1352"/>
        </w:tabs>
        <w:spacing w:before="1"/>
        <w:ind w:left="1352" w:hanging="362"/>
        <w:rPr>
          <w:sz w:val="14"/>
        </w:rPr>
      </w:pPr>
      <w:r>
        <w:rPr>
          <w:sz w:val="14"/>
        </w:rPr>
        <w:t>You</w:t>
      </w:r>
      <w:r>
        <w:rPr>
          <w:spacing w:val="-8"/>
          <w:sz w:val="14"/>
        </w:rPr>
        <w:t xml:space="preserve"> </w:t>
      </w:r>
      <w:r>
        <w:rPr>
          <w:sz w:val="14"/>
        </w:rPr>
        <w:t>will</w:t>
      </w:r>
      <w:r>
        <w:rPr>
          <w:spacing w:val="-6"/>
          <w:sz w:val="14"/>
        </w:rPr>
        <w:t xml:space="preserve"> </w:t>
      </w:r>
      <w:r>
        <w:rPr>
          <w:sz w:val="14"/>
        </w:rPr>
        <w:t>be</w:t>
      </w:r>
      <w:r>
        <w:rPr>
          <w:spacing w:val="-9"/>
          <w:sz w:val="14"/>
        </w:rPr>
        <w:t xml:space="preserve"> </w:t>
      </w:r>
      <w:r>
        <w:rPr>
          <w:sz w:val="14"/>
        </w:rPr>
        <w:t>making</w:t>
      </w:r>
      <w:r>
        <w:rPr>
          <w:spacing w:val="-7"/>
          <w:sz w:val="14"/>
        </w:rPr>
        <w:t xml:space="preserve"> </w:t>
      </w:r>
      <w:r>
        <w:rPr>
          <w:sz w:val="14"/>
        </w:rPr>
        <w:t>a</w:t>
      </w:r>
      <w:r>
        <w:rPr>
          <w:spacing w:val="-7"/>
          <w:sz w:val="14"/>
        </w:rPr>
        <w:t xml:space="preserve"> </w:t>
      </w:r>
      <w:r>
        <w:rPr>
          <w:sz w:val="14"/>
        </w:rPr>
        <w:t>remuneration</w:t>
      </w:r>
      <w:r>
        <w:rPr>
          <w:spacing w:val="-6"/>
          <w:sz w:val="14"/>
        </w:rPr>
        <w:t xml:space="preserve"> </w:t>
      </w:r>
      <w:r>
        <w:rPr>
          <w:sz w:val="14"/>
        </w:rPr>
        <w:t>from</w:t>
      </w:r>
      <w:r>
        <w:rPr>
          <w:spacing w:val="-3"/>
          <w:sz w:val="14"/>
        </w:rPr>
        <w:t xml:space="preserve"> </w:t>
      </w:r>
      <w:r>
        <w:rPr>
          <w:sz w:val="14"/>
        </w:rPr>
        <w:t>the</w:t>
      </w:r>
      <w:r>
        <w:rPr>
          <w:spacing w:val="-9"/>
          <w:sz w:val="14"/>
        </w:rPr>
        <w:t xml:space="preserve"> </w:t>
      </w:r>
      <w:r>
        <w:rPr>
          <w:sz w:val="14"/>
        </w:rPr>
        <w:t>money</w:t>
      </w:r>
      <w:r>
        <w:rPr>
          <w:spacing w:val="-6"/>
          <w:sz w:val="14"/>
        </w:rPr>
        <w:t xml:space="preserve"> </w:t>
      </w:r>
      <w:r>
        <w:rPr>
          <w:sz w:val="14"/>
        </w:rPr>
        <w:t>you</w:t>
      </w:r>
      <w:r>
        <w:rPr>
          <w:spacing w:val="-4"/>
          <w:sz w:val="14"/>
        </w:rPr>
        <w:t xml:space="preserve"> </w:t>
      </w:r>
      <w:r>
        <w:rPr>
          <w:sz w:val="14"/>
        </w:rPr>
        <w:t>are</w:t>
      </w:r>
      <w:r>
        <w:rPr>
          <w:spacing w:val="-8"/>
          <w:sz w:val="14"/>
        </w:rPr>
        <w:t xml:space="preserve"> </w:t>
      </w:r>
      <w:r>
        <w:rPr>
          <w:sz w:val="14"/>
        </w:rPr>
        <w:t>about</w:t>
      </w:r>
      <w:r>
        <w:rPr>
          <w:spacing w:val="-6"/>
          <w:sz w:val="14"/>
        </w:rPr>
        <w:t xml:space="preserve"> </w:t>
      </w:r>
      <w:r>
        <w:rPr>
          <w:sz w:val="14"/>
        </w:rPr>
        <w:t>to</w:t>
      </w:r>
      <w:r>
        <w:rPr>
          <w:spacing w:val="-7"/>
          <w:sz w:val="14"/>
        </w:rPr>
        <w:t xml:space="preserve"> </w:t>
      </w:r>
      <w:r>
        <w:rPr>
          <w:spacing w:val="-2"/>
          <w:sz w:val="14"/>
        </w:rPr>
        <w:t>donate.</w:t>
      </w:r>
    </w:p>
    <w:p w14:paraId="0D70ED07" w14:textId="77777777" w:rsidR="00010A0F" w:rsidRDefault="00550660">
      <w:pPr>
        <w:pStyle w:val="ListParagraph"/>
        <w:numPr>
          <w:ilvl w:val="1"/>
          <w:numId w:val="7"/>
        </w:numPr>
        <w:tabs>
          <w:tab w:val="left" w:pos="1352"/>
        </w:tabs>
        <w:spacing w:line="480" w:lineRule="auto"/>
        <w:ind w:right="2659" w:firstLine="360"/>
        <w:rPr>
          <w:sz w:val="14"/>
        </w:rPr>
      </w:pPr>
      <w:r>
        <w:rPr>
          <w:sz w:val="14"/>
        </w:rPr>
        <w:t>Furthermore,</w:t>
      </w:r>
      <w:r>
        <w:rPr>
          <w:spacing w:val="-1"/>
          <w:sz w:val="14"/>
        </w:rPr>
        <w:t xml:space="preserve"> </w:t>
      </w:r>
      <w:r>
        <w:rPr>
          <w:sz w:val="14"/>
        </w:rPr>
        <w:t>you</w:t>
      </w:r>
      <w:r>
        <w:rPr>
          <w:spacing w:val="-3"/>
          <w:sz w:val="14"/>
        </w:rPr>
        <w:t xml:space="preserve"> </w:t>
      </w:r>
      <w:r>
        <w:rPr>
          <w:sz w:val="14"/>
        </w:rPr>
        <w:t>must</w:t>
      </w:r>
      <w:r>
        <w:rPr>
          <w:spacing w:val="-6"/>
          <w:sz w:val="14"/>
        </w:rPr>
        <w:t xml:space="preserve"> </w:t>
      </w:r>
      <w:r>
        <w:rPr>
          <w:sz w:val="14"/>
        </w:rPr>
        <w:t>indicate</w:t>
      </w:r>
      <w:r>
        <w:rPr>
          <w:spacing w:val="-6"/>
          <w:sz w:val="14"/>
        </w:rPr>
        <w:t xml:space="preserve"> </w:t>
      </w:r>
      <w:r>
        <w:rPr>
          <w:sz w:val="14"/>
        </w:rPr>
        <w:t>the</w:t>
      </w:r>
      <w:r>
        <w:rPr>
          <w:spacing w:val="-5"/>
          <w:sz w:val="14"/>
        </w:rPr>
        <w:t xml:space="preserve"> </w:t>
      </w:r>
      <w:r>
        <w:rPr>
          <w:sz w:val="14"/>
        </w:rPr>
        <w:t>percentage</w:t>
      </w:r>
      <w:r>
        <w:rPr>
          <w:spacing w:val="-6"/>
          <w:sz w:val="14"/>
        </w:rPr>
        <w:t xml:space="preserve"> </w:t>
      </w:r>
      <w:r>
        <w:rPr>
          <w:sz w:val="14"/>
        </w:rPr>
        <w:t>of</w:t>
      </w:r>
      <w:r>
        <w:rPr>
          <w:spacing w:val="-6"/>
          <w:sz w:val="14"/>
        </w:rPr>
        <w:t xml:space="preserve"> </w:t>
      </w:r>
      <w:r>
        <w:rPr>
          <w:sz w:val="14"/>
        </w:rPr>
        <w:t>the</w:t>
      </w:r>
      <w:r>
        <w:rPr>
          <w:spacing w:val="-6"/>
          <w:sz w:val="14"/>
        </w:rPr>
        <w:t xml:space="preserve"> </w:t>
      </w:r>
      <w:r>
        <w:rPr>
          <w:sz w:val="14"/>
        </w:rPr>
        <w:t>monies</w:t>
      </w:r>
      <w:r>
        <w:rPr>
          <w:spacing w:val="-5"/>
          <w:sz w:val="14"/>
        </w:rPr>
        <w:t xml:space="preserve"> </w:t>
      </w:r>
      <w:r>
        <w:rPr>
          <w:sz w:val="14"/>
        </w:rPr>
        <w:t>from</w:t>
      </w:r>
      <w:r>
        <w:rPr>
          <w:spacing w:val="-1"/>
          <w:sz w:val="14"/>
        </w:rPr>
        <w:t xml:space="preserve"> </w:t>
      </w:r>
      <w:r>
        <w:rPr>
          <w:sz w:val="14"/>
        </w:rPr>
        <w:t>the</w:t>
      </w:r>
      <w:r>
        <w:rPr>
          <w:spacing w:val="-8"/>
          <w:sz w:val="14"/>
        </w:rPr>
        <w:t xml:space="preserve"> </w:t>
      </w:r>
      <w:r>
        <w:rPr>
          <w:sz w:val="14"/>
        </w:rPr>
        <w:t>last</w:t>
      </w:r>
      <w:r>
        <w:rPr>
          <w:spacing w:val="-6"/>
          <w:sz w:val="14"/>
        </w:rPr>
        <w:t xml:space="preserve"> </w:t>
      </w:r>
      <w:r>
        <w:rPr>
          <w:sz w:val="14"/>
        </w:rPr>
        <w:t>collection</w:t>
      </w:r>
      <w:r>
        <w:rPr>
          <w:spacing w:val="-8"/>
          <w:sz w:val="14"/>
        </w:rPr>
        <w:t xml:space="preserve"> </w:t>
      </w:r>
      <w:r>
        <w:rPr>
          <w:sz w:val="14"/>
        </w:rPr>
        <w:t>made</w:t>
      </w:r>
      <w:r>
        <w:rPr>
          <w:spacing w:val="-6"/>
          <w:sz w:val="14"/>
        </w:rPr>
        <w:t xml:space="preserve"> </w:t>
      </w:r>
      <w:r>
        <w:rPr>
          <w:sz w:val="14"/>
        </w:rPr>
        <w:t>by</w:t>
      </w:r>
      <w:r>
        <w:rPr>
          <w:spacing w:val="-5"/>
          <w:sz w:val="14"/>
        </w:rPr>
        <w:t xml:space="preserve"> </w:t>
      </w:r>
      <w:r>
        <w:rPr>
          <w:sz w:val="14"/>
        </w:rPr>
        <w:t>you</w:t>
      </w:r>
      <w:r>
        <w:rPr>
          <w:spacing w:val="-6"/>
          <w:sz w:val="14"/>
        </w:rPr>
        <w:t xml:space="preserve"> </w:t>
      </w:r>
      <w:r>
        <w:rPr>
          <w:sz w:val="14"/>
        </w:rPr>
        <w:t>which</w:t>
      </w:r>
      <w:r>
        <w:rPr>
          <w:spacing w:val="-3"/>
          <w:sz w:val="14"/>
        </w:rPr>
        <w:t xml:space="preserve"> </w:t>
      </w:r>
      <w:r>
        <w:rPr>
          <w:sz w:val="14"/>
        </w:rPr>
        <w:t>were</w:t>
      </w:r>
      <w:r>
        <w:rPr>
          <w:spacing w:val="-4"/>
          <w:sz w:val="14"/>
        </w:rPr>
        <w:t xml:space="preserve"> </w:t>
      </w:r>
      <w:r>
        <w:rPr>
          <w:sz w:val="14"/>
        </w:rPr>
        <w:t>donated</w:t>
      </w:r>
      <w:r>
        <w:rPr>
          <w:spacing w:val="-6"/>
          <w:sz w:val="14"/>
        </w:rPr>
        <w:t xml:space="preserve"> </w:t>
      </w:r>
      <w:r>
        <w:rPr>
          <w:sz w:val="14"/>
        </w:rPr>
        <w:t>to</w:t>
      </w:r>
      <w:r>
        <w:rPr>
          <w:spacing w:val="40"/>
          <w:sz w:val="14"/>
        </w:rPr>
        <w:t xml:space="preserve"> </w:t>
      </w:r>
      <w:r>
        <w:rPr>
          <w:sz w:val="14"/>
        </w:rPr>
        <w:t>charity. Please refer to the notes below.</w:t>
      </w:r>
    </w:p>
    <w:p w14:paraId="0D70ED08" w14:textId="77777777" w:rsidR="00010A0F" w:rsidRDefault="00550660">
      <w:pPr>
        <w:ind w:left="632" w:right="1110"/>
        <w:rPr>
          <w:sz w:val="14"/>
        </w:rPr>
      </w:pPr>
      <w:r>
        <w:rPr>
          <w:sz w:val="14"/>
        </w:rPr>
        <w:t>Once</w:t>
      </w:r>
      <w:r>
        <w:rPr>
          <w:spacing w:val="-4"/>
          <w:sz w:val="14"/>
        </w:rPr>
        <w:t xml:space="preserve"> </w:t>
      </w:r>
      <w:r>
        <w:rPr>
          <w:sz w:val="14"/>
        </w:rPr>
        <w:t>completed,</w:t>
      </w:r>
      <w:r>
        <w:rPr>
          <w:spacing w:val="-5"/>
          <w:sz w:val="14"/>
        </w:rPr>
        <w:t xml:space="preserve"> </w:t>
      </w:r>
      <w:r>
        <w:rPr>
          <w:sz w:val="14"/>
        </w:rPr>
        <w:t>this</w:t>
      </w:r>
      <w:r>
        <w:rPr>
          <w:spacing w:val="-1"/>
          <w:sz w:val="14"/>
        </w:rPr>
        <w:t xml:space="preserve"> </w:t>
      </w:r>
      <w:r>
        <w:rPr>
          <w:sz w:val="14"/>
        </w:rPr>
        <w:t>application</w:t>
      </w:r>
      <w:r>
        <w:rPr>
          <w:spacing w:val="-6"/>
          <w:sz w:val="14"/>
        </w:rPr>
        <w:t xml:space="preserve"> </w:t>
      </w:r>
      <w:r>
        <w:rPr>
          <w:sz w:val="14"/>
        </w:rPr>
        <w:t>must</w:t>
      </w:r>
      <w:r>
        <w:rPr>
          <w:spacing w:val="-2"/>
          <w:sz w:val="14"/>
        </w:rPr>
        <w:t xml:space="preserve"> </w:t>
      </w:r>
      <w:r>
        <w:rPr>
          <w:sz w:val="14"/>
        </w:rPr>
        <w:t>be</w:t>
      </w:r>
      <w:r>
        <w:rPr>
          <w:spacing w:val="-6"/>
          <w:sz w:val="14"/>
        </w:rPr>
        <w:t xml:space="preserve"> </w:t>
      </w:r>
      <w:r>
        <w:rPr>
          <w:sz w:val="14"/>
        </w:rPr>
        <w:t>submitted</w:t>
      </w:r>
      <w:r>
        <w:rPr>
          <w:spacing w:val="-5"/>
          <w:sz w:val="14"/>
        </w:rPr>
        <w:t xml:space="preserve"> </w:t>
      </w:r>
      <w:r>
        <w:rPr>
          <w:sz w:val="14"/>
        </w:rPr>
        <w:t>to</w:t>
      </w:r>
      <w:r>
        <w:rPr>
          <w:spacing w:val="-4"/>
          <w:sz w:val="14"/>
        </w:rPr>
        <w:t xml:space="preserve"> </w:t>
      </w:r>
      <w:r>
        <w:rPr>
          <w:sz w:val="14"/>
        </w:rPr>
        <w:t>the</w:t>
      </w:r>
      <w:r>
        <w:rPr>
          <w:spacing w:val="-4"/>
          <w:sz w:val="14"/>
        </w:rPr>
        <w:t xml:space="preserve"> </w:t>
      </w:r>
      <w:r>
        <w:rPr>
          <w:sz w:val="14"/>
        </w:rPr>
        <w:t>Council’s</w:t>
      </w:r>
      <w:r>
        <w:rPr>
          <w:spacing w:val="-3"/>
          <w:sz w:val="14"/>
        </w:rPr>
        <w:t xml:space="preserve"> </w:t>
      </w:r>
      <w:r>
        <w:rPr>
          <w:sz w:val="14"/>
        </w:rPr>
        <w:t>Licensing</w:t>
      </w:r>
      <w:r>
        <w:rPr>
          <w:spacing w:val="-2"/>
          <w:sz w:val="14"/>
        </w:rPr>
        <w:t xml:space="preserve"> </w:t>
      </w:r>
      <w:r>
        <w:rPr>
          <w:sz w:val="14"/>
        </w:rPr>
        <w:t>Section,</w:t>
      </w:r>
      <w:r>
        <w:rPr>
          <w:spacing w:val="-4"/>
          <w:sz w:val="14"/>
        </w:rPr>
        <w:t xml:space="preserve"> </w:t>
      </w:r>
      <w:r>
        <w:rPr>
          <w:sz w:val="14"/>
        </w:rPr>
        <w:t>Safer</w:t>
      </w:r>
      <w:r>
        <w:rPr>
          <w:spacing w:val="-4"/>
          <w:sz w:val="14"/>
        </w:rPr>
        <w:t xml:space="preserve"> </w:t>
      </w:r>
      <w:r>
        <w:rPr>
          <w:sz w:val="14"/>
        </w:rPr>
        <w:t>Communities,</w:t>
      </w:r>
      <w:r>
        <w:rPr>
          <w:spacing w:val="-4"/>
          <w:sz w:val="14"/>
        </w:rPr>
        <w:t xml:space="preserve"> </w:t>
      </w:r>
      <w:r>
        <w:rPr>
          <w:sz w:val="14"/>
        </w:rPr>
        <w:t>at</w:t>
      </w:r>
      <w:r>
        <w:rPr>
          <w:spacing w:val="-4"/>
          <w:sz w:val="14"/>
        </w:rPr>
        <w:t xml:space="preserve"> </w:t>
      </w:r>
      <w:r>
        <w:rPr>
          <w:sz w:val="14"/>
        </w:rPr>
        <w:t>the</w:t>
      </w:r>
      <w:r>
        <w:rPr>
          <w:spacing w:val="-4"/>
          <w:sz w:val="14"/>
        </w:rPr>
        <w:t xml:space="preserve"> </w:t>
      </w:r>
      <w:r>
        <w:rPr>
          <w:sz w:val="14"/>
        </w:rPr>
        <w:t>address</w:t>
      </w:r>
      <w:r>
        <w:rPr>
          <w:spacing w:val="-4"/>
          <w:sz w:val="14"/>
        </w:rPr>
        <w:t xml:space="preserve"> </w:t>
      </w:r>
      <w:r>
        <w:rPr>
          <w:sz w:val="14"/>
        </w:rPr>
        <w:t>given</w:t>
      </w:r>
      <w:r>
        <w:rPr>
          <w:spacing w:val="-4"/>
          <w:sz w:val="14"/>
        </w:rPr>
        <w:t xml:space="preserve"> </w:t>
      </w:r>
      <w:r>
        <w:rPr>
          <w:sz w:val="14"/>
        </w:rPr>
        <w:t>at</w:t>
      </w:r>
      <w:r>
        <w:rPr>
          <w:spacing w:val="-4"/>
          <w:sz w:val="14"/>
        </w:rPr>
        <w:t xml:space="preserve"> </w:t>
      </w:r>
      <w:r>
        <w:rPr>
          <w:sz w:val="14"/>
        </w:rPr>
        <w:t>the</w:t>
      </w:r>
      <w:r>
        <w:rPr>
          <w:spacing w:val="-4"/>
          <w:sz w:val="14"/>
        </w:rPr>
        <w:t xml:space="preserve"> </w:t>
      </w:r>
      <w:r>
        <w:rPr>
          <w:sz w:val="14"/>
        </w:rPr>
        <w:t>top</w:t>
      </w:r>
      <w:r>
        <w:rPr>
          <w:spacing w:val="-4"/>
          <w:sz w:val="14"/>
        </w:rPr>
        <w:t xml:space="preserve"> </w:t>
      </w:r>
      <w:r>
        <w:rPr>
          <w:sz w:val="14"/>
        </w:rPr>
        <w:t>of</w:t>
      </w:r>
      <w:r>
        <w:rPr>
          <w:spacing w:val="-6"/>
          <w:sz w:val="14"/>
        </w:rPr>
        <w:t xml:space="preserve"> </w:t>
      </w:r>
      <w:r>
        <w:rPr>
          <w:sz w:val="14"/>
        </w:rPr>
        <w:t>the</w:t>
      </w:r>
      <w:r>
        <w:rPr>
          <w:spacing w:val="-4"/>
          <w:sz w:val="14"/>
        </w:rPr>
        <w:t xml:space="preserve"> </w:t>
      </w:r>
      <w:r>
        <w:rPr>
          <w:sz w:val="14"/>
        </w:rPr>
        <w:t>application</w:t>
      </w:r>
      <w:r>
        <w:rPr>
          <w:spacing w:val="40"/>
          <w:sz w:val="14"/>
        </w:rPr>
        <w:t xml:space="preserve"> </w:t>
      </w:r>
      <w:r>
        <w:rPr>
          <w:sz w:val="14"/>
        </w:rPr>
        <w:t>form not later than ONE MONTH before the date on which it is proposed to make the collection and/or sale.</w:t>
      </w:r>
    </w:p>
    <w:p w14:paraId="0D70ED09" w14:textId="77777777" w:rsidR="00010A0F" w:rsidRDefault="00010A0F">
      <w:pPr>
        <w:pStyle w:val="BodyText"/>
        <w:spacing w:before="10"/>
        <w:rPr>
          <w:sz w:val="13"/>
        </w:rPr>
      </w:pPr>
    </w:p>
    <w:p w14:paraId="0D70ED0A" w14:textId="77777777" w:rsidR="00010A0F" w:rsidRDefault="00550660">
      <w:pPr>
        <w:ind w:left="632" w:right="540"/>
        <w:rPr>
          <w:sz w:val="14"/>
        </w:rPr>
      </w:pPr>
      <w:r>
        <w:rPr>
          <w:sz w:val="14"/>
        </w:rPr>
        <w:t>If</w:t>
      </w:r>
      <w:r>
        <w:rPr>
          <w:spacing w:val="26"/>
          <w:sz w:val="14"/>
        </w:rPr>
        <w:t xml:space="preserve"> </w:t>
      </w:r>
      <w:r>
        <w:rPr>
          <w:sz w:val="14"/>
        </w:rPr>
        <w:t>the</w:t>
      </w:r>
      <w:r>
        <w:rPr>
          <w:spacing w:val="26"/>
          <w:sz w:val="14"/>
        </w:rPr>
        <w:t xml:space="preserve"> </w:t>
      </w:r>
      <w:r>
        <w:rPr>
          <w:sz w:val="14"/>
        </w:rPr>
        <w:t>Charity</w:t>
      </w:r>
      <w:r>
        <w:rPr>
          <w:spacing w:val="26"/>
          <w:sz w:val="14"/>
        </w:rPr>
        <w:t xml:space="preserve"> </w:t>
      </w:r>
      <w:r>
        <w:rPr>
          <w:sz w:val="14"/>
        </w:rPr>
        <w:t>named</w:t>
      </w:r>
      <w:r>
        <w:rPr>
          <w:spacing w:val="28"/>
          <w:sz w:val="14"/>
        </w:rPr>
        <w:t xml:space="preserve"> </w:t>
      </w:r>
      <w:r>
        <w:rPr>
          <w:sz w:val="14"/>
        </w:rPr>
        <w:t>overleaf</w:t>
      </w:r>
      <w:r>
        <w:rPr>
          <w:spacing w:val="28"/>
          <w:sz w:val="14"/>
        </w:rPr>
        <w:t xml:space="preserve"> </w:t>
      </w:r>
      <w:r>
        <w:rPr>
          <w:sz w:val="14"/>
        </w:rPr>
        <w:t>has</w:t>
      </w:r>
      <w:r>
        <w:rPr>
          <w:spacing w:val="28"/>
          <w:sz w:val="14"/>
        </w:rPr>
        <w:t xml:space="preserve"> </w:t>
      </w:r>
      <w:r>
        <w:rPr>
          <w:sz w:val="14"/>
        </w:rPr>
        <w:t>not</w:t>
      </w:r>
      <w:r>
        <w:rPr>
          <w:spacing w:val="23"/>
          <w:sz w:val="14"/>
        </w:rPr>
        <w:t xml:space="preserve"> </w:t>
      </w:r>
      <w:r>
        <w:rPr>
          <w:sz w:val="14"/>
        </w:rPr>
        <w:t>previously</w:t>
      </w:r>
      <w:r>
        <w:rPr>
          <w:spacing w:val="27"/>
          <w:sz w:val="14"/>
        </w:rPr>
        <w:t xml:space="preserve"> </w:t>
      </w:r>
      <w:r>
        <w:rPr>
          <w:sz w:val="14"/>
        </w:rPr>
        <w:t>applied</w:t>
      </w:r>
      <w:r>
        <w:rPr>
          <w:spacing w:val="26"/>
          <w:sz w:val="14"/>
        </w:rPr>
        <w:t xml:space="preserve"> </w:t>
      </w:r>
      <w:r>
        <w:rPr>
          <w:sz w:val="14"/>
        </w:rPr>
        <w:t>for</w:t>
      </w:r>
      <w:r>
        <w:rPr>
          <w:spacing w:val="25"/>
          <w:sz w:val="14"/>
        </w:rPr>
        <w:t xml:space="preserve"> </w:t>
      </w:r>
      <w:r>
        <w:rPr>
          <w:sz w:val="14"/>
        </w:rPr>
        <w:t>a</w:t>
      </w:r>
      <w:r>
        <w:rPr>
          <w:spacing w:val="28"/>
          <w:sz w:val="14"/>
        </w:rPr>
        <w:t xml:space="preserve"> </w:t>
      </w:r>
      <w:r>
        <w:rPr>
          <w:sz w:val="14"/>
        </w:rPr>
        <w:t>permit</w:t>
      </w:r>
      <w:r>
        <w:rPr>
          <w:spacing w:val="28"/>
          <w:sz w:val="14"/>
        </w:rPr>
        <w:t xml:space="preserve"> </w:t>
      </w:r>
      <w:r>
        <w:rPr>
          <w:sz w:val="14"/>
        </w:rPr>
        <w:t>to</w:t>
      </w:r>
      <w:r>
        <w:rPr>
          <w:spacing w:val="25"/>
          <w:sz w:val="14"/>
        </w:rPr>
        <w:t xml:space="preserve"> </w:t>
      </w:r>
      <w:r>
        <w:rPr>
          <w:sz w:val="14"/>
        </w:rPr>
        <w:t>conduct</w:t>
      </w:r>
      <w:r>
        <w:rPr>
          <w:spacing w:val="28"/>
          <w:sz w:val="14"/>
        </w:rPr>
        <w:t xml:space="preserve"> </w:t>
      </w:r>
      <w:r>
        <w:rPr>
          <w:sz w:val="14"/>
        </w:rPr>
        <w:t>a</w:t>
      </w:r>
      <w:r>
        <w:rPr>
          <w:spacing w:val="25"/>
          <w:sz w:val="14"/>
        </w:rPr>
        <w:t xml:space="preserve"> </w:t>
      </w:r>
      <w:r>
        <w:rPr>
          <w:sz w:val="14"/>
        </w:rPr>
        <w:t>collection</w:t>
      </w:r>
      <w:r>
        <w:rPr>
          <w:spacing w:val="26"/>
          <w:sz w:val="14"/>
        </w:rPr>
        <w:t xml:space="preserve"> </w:t>
      </w:r>
      <w:r>
        <w:rPr>
          <w:sz w:val="14"/>
        </w:rPr>
        <w:t>and/or</w:t>
      </w:r>
      <w:r>
        <w:rPr>
          <w:spacing w:val="25"/>
          <w:sz w:val="14"/>
        </w:rPr>
        <w:t xml:space="preserve"> </w:t>
      </w:r>
      <w:r>
        <w:rPr>
          <w:sz w:val="14"/>
        </w:rPr>
        <w:t>sale</w:t>
      </w:r>
      <w:r>
        <w:rPr>
          <w:spacing w:val="28"/>
          <w:sz w:val="14"/>
        </w:rPr>
        <w:t xml:space="preserve"> </w:t>
      </w:r>
      <w:r>
        <w:rPr>
          <w:sz w:val="14"/>
        </w:rPr>
        <w:t>within</w:t>
      </w:r>
      <w:r>
        <w:rPr>
          <w:spacing w:val="28"/>
          <w:sz w:val="14"/>
        </w:rPr>
        <w:t xml:space="preserve"> </w:t>
      </w:r>
      <w:r>
        <w:rPr>
          <w:sz w:val="14"/>
        </w:rPr>
        <w:t>the</w:t>
      </w:r>
      <w:r>
        <w:rPr>
          <w:spacing w:val="25"/>
          <w:sz w:val="14"/>
        </w:rPr>
        <w:t xml:space="preserve"> </w:t>
      </w:r>
      <w:r>
        <w:rPr>
          <w:sz w:val="14"/>
        </w:rPr>
        <w:t>Chelmsford</w:t>
      </w:r>
      <w:r>
        <w:rPr>
          <w:spacing w:val="24"/>
          <w:sz w:val="14"/>
        </w:rPr>
        <w:t xml:space="preserve"> </w:t>
      </w:r>
      <w:r>
        <w:rPr>
          <w:sz w:val="14"/>
        </w:rPr>
        <w:t>City,</w:t>
      </w:r>
      <w:r>
        <w:rPr>
          <w:spacing w:val="28"/>
          <w:sz w:val="14"/>
        </w:rPr>
        <w:t xml:space="preserve"> </w:t>
      </w:r>
      <w:r>
        <w:rPr>
          <w:sz w:val="14"/>
        </w:rPr>
        <w:t>the</w:t>
      </w:r>
      <w:r>
        <w:rPr>
          <w:spacing w:val="23"/>
          <w:sz w:val="14"/>
        </w:rPr>
        <w:t xml:space="preserve"> </w:t>
      </w:r>
      <w:r>
        <w:rPr>
          <w:sz w:val="14"/>
        </w:rPr>
        <w:t>following</w:t>
      </w:r>
      <w:r>
        <w:rPr>
          <w:spacing w:val="28"/>
          <w:sz w:val="14"/>
        </w:rPr>
        <w:t xml:space="preserve"> </w:t>
      </w:r>
      <w:r>
        <w:rPr>
          <w:sz w:val="14"/>
        </w:rPr>
        <w:t>must</w:t>
      </w:r>
      <w:r>
        <w:rPr>
          <w:spacing w:val="40"/>
          <w:sz w:val="14"/>
        </w:rPr>
        <w:t xml:space="preserve"> </w:t>
      </w:r>
      <w:r>
        <w:rPr>
          <w:sz w:val="14"/>
        </w:rPr>
        <w:t>accompany the application:</w:t>
      </w:r>
    </w:p>
    <w:p w14:paraId="0D70ED0B" w14:textId="77777777" w:rsidR="00010A0F" w:rsidRDefault="00010A0F">
      <w:pPr>
        <w:pStyle w:val="BodyText"/>
        <w:spacing w:before="10"/>
        <w:rPr>
          <w:sz w:val="13"/>
        </w:rPr>
      </w:pPr>
    </w:p>
    <w:p w14:paraId="0D70ED0C" w14:textId="77777777" w:rsidR="00010A0F" w:rsidRDefault="00550660">
      <w:pPr>
        <w:pStyle w:val="ListParagraph"/>
        <w:numPr>
          <w:ilvl w:val="0"/>
          <w:numId w:val="6"/>
        </w:numPr>
        <w:tabs>
          <w:tab w:val="left" w:pos="1712"/>
        </w:tabs>
        <w:spacing w:before="1"/>
        <w:ind w:hanging="722"/>
        <w:rPr>
          <w:sz w:val="14"/>
        </w:rPr>
      </w:pPr>
      <w:r>
        <w:rPr>
          <w:sz w:val="14"/>
        </w:rPr>
        <w:t>the</w:t>
      </w:r>
      <w:r>
        <w:rPr>
          <w:spacing w:val="-10"/>
          <w:sz w:val="14"/>
        </w:rPr>
        <w:t xml:space="preserve"> </w:t>
      </w:r>
      <w:r>
        <w:rPr>
          <w:sz w:val="14"/>
        </w:rPr>
        <w:t>aims</w:t>
      </w:r>
      <w:r>
        <w:rPr>
          <w:spacing w:val="-10"/>
          <w:sz w:val="14"/>
        </w:rPr>
        <w:t xml:space="preserve"> </w:t>
      </w:r>
      <w:r>
        <w:rPr>
          <w:sz w:val="14"/>
        </w:rPr>
        <w:t>and</w:t>
      </w:r>
      <w:r>
        <w:rPr>
          <w:spacing w:val="-10"/>
          <w:sz w:val="14"/>
        </w:rPr>
        <w:t xml:space="preserve"> </w:t>
      </w:r>
      <w:r>
        <w:rPr>
          <w:sz w:val="14"/>
        </w:rPr>
        <w:t>objectives</w:t>
      </w:r>
      <w:r>
        <w:rPr>
          <w:spacing w:val="-9"/>
          <w:sz w:val="14"/>
        </w:rPr>
        <w:t xml:space="preserve"> </w:t>
      </w:r>
      <w:r>
        <w:rPr>
          <w:sz w:val="14"/>
        </w:rPr>
        <w:t>of</w:t>
      </w:r>
      <w:r>
        <w:rPr>
          <w:spacing w:val="-10"/>
          <w:sz w:val="14"/>
        </w:rPr>
        <w:t xml:space="preserve"> </w:t>
      </w:r>
      <w:r>
        <w:rPr>
          <w:sz w:val="14"/>
        </w:rPr>
        <w:t>the</w:t>
      </w:r>
      <w:r>
        <w:rPr>
          <w:spacing w:val="-10"/>
          <w:sz w:val="14"/>
        </w:rPr>
        <w:t xml:space="preserve"> </w:t>
      </w:r>
      <w:r>
        <w:rPr>
          <w:sz w:val="14"/>
        </w:rPr>
        <w:t>organisation</w:t>
      </w:r>
      <w:r>
        <w:rPr>
          <w:spacing w:val="-10"/>
          <w:sz w:val="14"/>
        </w:rPr>
        <w:t xml:space="preserve"> </w:t>
      </w:r>
      <w:r>
        <w:rPr>
          <w:sz w:val="14"/>
        </w:rPr>
        <w:t>including</w:t>
      </w:r>
      <w:r>
        <w:rPr>
          <w:spacing w:val="-9"/>
          <w:sz w:val="14"/>
        </w:rPr>
        <w:t xml:space="preserve"> </w:t>
      </w:r>
      <w:r>
        <w:rPr>
          <w:sz w:val="14"/>
        </w:rPr>
        <w:t>any</w:t>
      </w:r>
      <w:r>
        <w:rPr>
          <w:spacing w:val="-10"/>
          <w:sz w:val="14"/>
        </w:rPr>
        <w:t xml:space="preserve"> </w:t>
      </w:r>
      <w:r>
        <w:rPr>
          <w:sz w:val="14"/>
        </w:rPr>
        <w:t>supporting</w:t>
      </w:r>
      <w:r>
        <w:rPr>
          <w:spacing w:val="-10"/>
          <w:sz w:val="14"/>
        </w:rPr>
        <w:t xml:space="preserve"> </w:t>
      </w:r>
      <w:r>
        <w:rPr>
          <w:sz w:val="14"/>
        </w:rPr>
        <w:t>documents,</w:t>
      </w:r>
      <w:r>
        <w:rPr>
          <w:spacing w:val="-9"/>
          <w:sz w:val="14"/>
        </w:rPr>
        <w:t xml:space="preserve"> </w:t>
      </w:r>
      <w:r>
        <w:rPr>
          <w:sz w:val="14"/>
        </w:rPr>
        <w:t>e.g.</w:t>
      </w:r>
      <w:r>
        <w:rPr>
          <w:spacing w:val="-10"/>
          <w:sz w:val="14"/>
        </w:rPr>
        <w:t xml:space="preserve"> </w:t>
      </w:r>
      <w:r>
        <w:rPr>
          <w:sz w:val="14"/>
        </w:rPr>
        <w:t>construction</w:t>
      </w:r>
      <w:r>
        <w:rPr>
          <w:spacing w:val="-10"/>
          <w:sz w:val="14"/>
        </w:rPr>
        <w:t xml:space="preserve"> </w:t>
      </w:r>
      <w:r>
        <w:rPr>
          <w:sz w:val="14"/>
        </w:rPr>
        <w:t>and/or</w:t>
      </w:r>
      <w:r>
        <w:rPr>
          <w:spacing w:val="-8"/>
          <w:sz w:val="14"/>
        </w:rPr>
        <w:t xml:space="preserve"> </w:t>
      </w:r>
      <w:r>
        <w:rPr>
          <w:sz w:val="14"/>
        </w:rPr>
        <w:t>articles</w:t>
      </w:r>
      <w:r>
        <w:rPr>
          <w:spacing w:val="-8"/>
          <w:sz w:val="14"/>
        </w:rPr>
        <w:t xml:space="preserve"> </w:t>
      </w:r>
      <w:r>
        <w:rPr>
          <w:sz w:val="14"/>
        </w:rPr>
        <w:t>of</w:t>
      </w:r>
      <w:r>
        <w:rPr>
          <w:spacing w:val="-9"/>
          <w:sz w:val="14"/>
        </w:rPr>
        <w:t xml:space="preserve"> </w:t>
      </w:r>
      <w:proofErr w:type="gramStart"/>
      <w:r>
        <w:rPr>
          <w:spacing w:val="-2"/>
          <w:sz w:val="14"/>
        </w:rPr>
        <w:t>association;</w:t>
      </w:r>
      <w:proofErr w:type="gramEnd"/>
    </w:p>
    <w:p w14:paraId="0D70ED0D" w14:textId="77777777" w:rsidR="00010A0F" w:rsidRDefault="00550660">
      <w:pPr>
        <w:pStyle w:val="ListParagraph"/>
        <w:numPr>
          <w:ilvl w:val="0"/>
          <w:numId w:val="6"/>
        </w:numPr>
        <w:tabs>
          <w:tab w:val="left" w:pos="1712"/>
        </w:tabs>
        <w:ind w:hanging="722"/>
        <w:rPr>
          <w:sz w:val="14"/>
        </w:rPr>
      </w:pPr>
      <w:r>
        <w:rPr>
          <w:sz w:val="14"/>
        </w:rPr>
        <w:t>details</w:t>
      </w:r>
      <w:r>
        <w:rPr>
          <w:spacing w:val="-10"/>
          <w:sz w:val="14"/>
        </w:rPr>
        <w:t xml:space="preserve"> </w:t>
      </w:r>
      <w:r>
        <w:rPr>
          <w:sz w:val="14"/>
        </w:rPr>
        <w:t>of</w:t>
      </w:r>
      <w:r>
        <w:rPr>
          <w:spacing w:val="-10"/>
          <w:sz w:val="14"/>
        </w:rPr>
        <w:t xml:space="preserve"> </w:t>
      </w:r>
      <w:r>
        <w:rPr>
          <w:sz w:val="14"/>
        </w:rPr>
        <w:t>street</w:t>
      </w:r>
      <w:r>
        <w:rPr>
          <w:spacing w:val="-10"/>
          <w:sz w:val="14"/>
        </w:rPr>
        <w:t xml:space="preserve"> </w:t>
      </w:r>
      <w:r>
        <w:rPr>
          <w:sz w:val="14"/>
        </w:rPr>
        <w:t>collection</w:t>
      </w:r>
      <w:r>
        <w:rPr>
          <w:spacing w:val="-9"/>
          <w:sz w:val="14"/>
        </w:rPr>
        <w:t xml:space="preserve"> </w:t>
      </w:r>
      <w:r>
        <w:rPr>
          <w:sz w:val="14"/>
        </w:rPr>
        <w:t>permits</w:t>
      </w:r>
      <w:r>
        <w:rPr>
          <w:spacing w:val="-10"/>
          <w:sz w:val="14"/>
        </w:rPr>
        <w:t xml:space="preserve"> </w:t>
      </w:r>
      <w:r>
        <w:rPr>
          <w:sz w:val="14"/>
        </w:rPr>
        <w:t>approved</w:t>
      </w:r>
      <w:r>
        <w:rPr>
          <w:spacing w:val="-9"/>
          <w:sz w:val="14"/>
        </w:rPr>
        <w:t xml:space="preserve"> </w:t>
      </w:r>
      <w:r>
        <w:rPr>
          <w:sz w:val="14"/>
        </w:rPr>
        <w:t>or</w:t>
      </w:r>
      <w:r>
        <w:rPr>
          <w:spacing w:val="-9"/>
          <w:sz w:val="14"/>
        </w:rPr>
        <w:t xml:space="preserve"> </w:t>
      </w:r>
      <w:r>
        <w:rPr>
          <w:sz w:val="14"/>
        </w:rPr>
        <w:t>refused</w:t>
      </w:r>
      <w:r>
        <w:rPr>
          <w:spacing w:val="-9"/>
          <w:sz w:val="14"/>
        </w:rPr>
        <w:t xml:space="preserve"> </w:t>
      </w:r>
      <w:r>
        <w:rPr>
          <w:sz w:val="14"/>
        </w:rPr>
        <w:t>(other</w:t>
      </w:r>
      <w:r>
        <w:rPr>
          <w:spacing w:val="-10"/>
          <w:sz w:val="14"/>
        </w:rPr>
        <w:t xml:space="preserve"> </w:t>
      </w:r>
      <w:r>
        <w:rPr>
          <w:sz w:val="14"/>
        </w:rPr>
        <w:t>than</w:t>
      </w:r>
      <w:r>
        <w:rPr>
          <w:spacing w:val="-9"/>
          <w:sz w:val="14"/>
        </w:rPr>
        <w:t xml:space="preserve"> </w:t>
      </w:r>
      <w:r>
        <w:rPr>
          <w:sz w:val="14"/>
        </w:rPr>
        <w:t>with</w:t>
      </w:r>
      <w:r>
        <w:rPr>
          <w:spacing w:val="-9"/>
          <w:sz w:val="14"/>
        </w:rPr>
        <w:t xml:space="preserve"> </w:t>
      </w:r>
      <w:r>
        <w:rPr>
          <w:sz w:val="14"/>
        </w:rPr>
        <w:t>the</w:t>
      </w:r>
      <w:r>
        <w:rPr>
          <w:spacing w:val="-10"/>
          <w:sz w:val="14"/>
        </w:rPr>
        <w:t xml:space="preserve"> </w:t>
      </w:r>
      <w:r>
        <w:rPr>
          <w:sz w:val="14"/>
        </w:rPr>
        <w:t>Chelmsford</w:t>
      </w:r>
      <w:r>
        <w:rPr>
          <w:spacing w:val="-6"/>
          <w:sz w:val="14"/>
        </w:rPr>
        <w:t xml:space="preserve"> </w:t>
      </w:r>
      <w:r>
        <w:rPr>
          <w:sz w:val="14"/>
        </w:rPr>
        <w:t>City</w:t>
      </w:r>
      <w:r>
        <w:rPr>
          <w:spacing w:val="-10"/>
          <w:sz w:val="14"/>
        </w:rPr>
        <w:t xml:space="preserve"> </w:t>
      </w:r>
      <w:r>
        <w:rPr>
          <w:sz w:val="14"/>
        </w:rPr>
        <w:t>Council);</w:t>
      </w:r>
      <w:r>
        <w:rPr>
          <w:spacing w:val="-8"/>
          <w:sz w:val="14"/>
        </w:rPr>
        <w:t xml:space="preserve"> </w:t>
      </w:r>
      <w:r>
        <w:rPr>
          <w:spacing w:val="-5"/>
          <w:sz w:val="14"/>
        </w:rPr>
        <w:t>and</w:t>
      </w:r>
    </w:p>
    <w:p w14:paraId="0D70ED0E" w14:textId="77777777" w:rsidR="00010A0F" w:rsidRDefault="00550660">
      <w:pPr>
        <w:pStyle w:val="ListParagraph"/>
        <w:numPr>
          <w:ilvl w:val="0"/>
          <w:numId w:val="6"/>
        </w:numPr>
        <w:tabs>
          <w:tab w:val="left" w:pos="1712"/>
        </w:tabs>
        <w:ind w:hanging="722"/>
        <w:rPr>
          <w:sz w:val="14"/>
        </w:rPr>
      </w:pPr>
      <w:r>
        <w:rPr>
          <w:sz w:val="14"/>
        </w:rPr>
        <w:t>a</w:t>
      </w:r>
      <w:r>
        <w:rPr>
          <w:spacing w:val="-12"/>
          <w:sz w:val="14"/>
        </w:rPr>
        <w:t xml:space="preserve"> </w:t>
      </w:r>
      <w:r>
        <w:rPr>
          <w:sz w:val="14"/>
        </w:rPr>
        <w:t>copy</w:t>
      </w:r>
      <w:r>
        <w:rPr>
          <w:spacing w:val="-10"/>
          <w:sz w:val="14"/>
        </w:rPr>
        <w:t xml:space="preserve"> </w:t>
      </w:r>
      <w:r>
        <w:rPr>
          <w:sz w:val="14"/>
        </w:rPr>
        <w:t>of</w:t>
      </w:r>
      <w:r>
        <w:rPr>
          <w:spacing w:val="-10"/>
          <w:sz w:val="14"/>
        </w:rPr>
        <w:t xml:space="preserve"> </w:t>
      </w:r>
      <w:r>
        <w:rPr>
          <w:sz w:val="14"/>
        </w:rPr>
        <w:t>the</w:t>
      </w:r>
      <w:r>
        <w:rPr>
          <w:spacing w:val="-5"/>
          <w:sz w:val="14"/>
        </w:rPr>
        <w:t xml:space="preserve"> </w:t>
      </w:r>
      <w:r>
        <w:rPr>
          <w:sz w:val="14"/>
        </w:rPr>
        <w:t>organisation’s</w:t>
      </w:r>
      <w:r>
        <w:rPr>
          <w:spacing w:val="-9"/>
          <w:sz w:val="14"/>
        </w:rPr>
        <w:t xml:space="preserve"> </w:t>
      </w:r>
      <w:r>
        <w:rPr>
          <w:sz w:val="14"/>
        </w:rPr>
        <w:t>most</w:t>
      </w:r>
      <w:r>
        <w:rPr>
          <w:spacing w:val="-9"/>
          <w:sz w:val="14"/>
        </w:rPr>
        <w:t xml:space="preserve"> </w:t>
      </w:r>
      <w:r>
        <w:rPr>
          <w:sz w:val="14"/>
        </w:rPr>
        <w:t>recent</w:t>
      </w:r>
      <w:r>
        <w:rPr>
          <w:spacing w:val="-7"/>
          <w:sz w:val="14"/>
        </w:rPr>
        <w:t xml:space="preserve"> </w:t>
      </w:r>
      <w:r>
        <w:rPr>
          <w:sz w:val="14"/>
        </w:rPr>
        <w:t>audited</w:t>
      </w:r>
      <w:r>
        <w:rPr>
          <w:spacing w:val="-8"/>
          <w:sz w:val="14"/>
        </w:rPr>
        <w:t xml:space="preserve"> </w:t>
      </w:r>
      <w:r>
        <w:rPr>
          <w:spacing w:val="-2"/>
          <w:sz w:val="14"/>
        </w:rPr>
        <w:t>accounts.</w:t>
      </w:r>
    </w:p>
    <w:p w14:paraId="0D70ED0F" w14:textId="77777777" w:rsidR="00010A0F" w:rsidRDefault="00010A0F">
      <w:pPr>
        <w:pStyle w:val="BodyText"/>
        <w:rPr>
          <w:sz w:val="16"/>
        </w:rPr>
      </w:pPr>
    </w:p>
    <w:p w14:paraId="0D70ED10" w14:textId="77777777" w:rsidR="00010A0F" w:rsidRDefault="00550660">
      <w:pPr>
        <w:spacing w:before="137"/>
        <w:ind w:left="632" w:right="989"/>
        <w:rPr>
          <w:sz w:val="15"/>
        </w:rPr>
      </w:pPr>
      <w:r>
        <w:rPr>
          <w:sz w:val="15"/>
        </w:rPr>
        <w:t>If</w:t>
      </w:r>
      <w:r>
        <w:rPr>
          <w:spacing w:val="-3"/>
          <w:sz w:val="15"/>
        </w:rPr>
        <w:t xml:space="preserve"> </w:t>
      </w:r>
      <w:r>
        <w:rPr>
          <w:sz w:val="15"/>
        </w:rPr>
        <w:t>you</w:t>
      </w:r>
      <w:r>
        <w:rPr>
          <w:spacing w:val="-2"/>
          <w:sz w:val="15"/>
        </w:rPr>
        <w:t xml:space="preserve"> </w:t>
      </w:r>
      <w:r>
        <w:rPr>
          <w:sz w:val="15"/>
        </w:rPr>
        <w:t>are</w:t>
      </w:r>
      <w:r>
        <w:rPr>
          <w:spacing w:val="-2"/>
          <w:sz w:val="15"/>
        </w:rPr>
        <w:t xml:space="preserve"> </w:t>
      </w:r>
      <w:r>
        <w:rPr>
          <w:sz w:val="15"/>
        </w:rPr>
        <w:t>not in</w:t>
      </w:r>
      <w:r>
        <w:rPr>
          <w:spacing w:val="-2"/>
          <w:sz w:val="15"/>
        </w:rPr>
        <w:t xml:space="preserve"> </w:t>
      </w:r>
      <w:r>
        <w:rPr>
          <w:sz w:val="15"/>
        </w:rPr>
        <w:t>any</w:t>
      </w:r>
      <w:r>
        <w:rPr>
          <w:spacing w:val="-3"/>
          <w:sz w:val="15"/>
        </w:rPr>
        <w:t xml:space="preserve"> </w:t>
      </w:r>
      <w:r>
        <w:rPr>
          <w:sz w:val="15"/>
        </w:rPr>
        <w:t>way directly</w:t>
      </w:r>
      <w:r>
        <w:rPr>
          <w:spacing w:val="-3"/>
          <w:sz w:val="15"/>
        </w:rPr>
        <w:t xml:space="preserve"> </w:t>
      </w:r>
      <w:r>
        <w:rPr>
          <w:sz w:val="15"/>
        </w:rPr>
        <w:t>connected with</w:t>
      </w:r>
      <w:r>
        <w:rPr>
          <w:spacing w:val="-2"/>
          <w:sz w:val="15"/>
        </w:rPr>
        <w:t xml:space="preserve"> </w:t>
      </w:r>
      <w:r>
        <w:rPr>
          <w:sz w:val="15"/>
        </w:rPr>
        <w:t>the</w:t>
      </w:r>
      <w:r>
        <w:rPr>
          <w:spacing w:val="-2"/>
          <w:sz w:val="15"/>
        </w:rPr>
        <w:t xml:space="preserve"> </w:t>
      </w:r>
      <w:r>
        <w:rPr>
          <w:sz w:val="15"/>
        </w:rPr>
        <w:t>Charity named</w:t>
      </w:r>
      <w:r>
        <w:rPr>
          <w:spacing w:val="-1"/>
          <w:sz w:val="15"/>
        </w:rPr>
        <w:t xml:space="preserve"> </w:t>
      </w:r>
      <w:r>
        <w:rPr>
          <w:sz w:val="15"/>
        </w:rPr>
        <w:t>overleaf but intend</w:t>
      </w:r>
      <w:r>
        <w:rPr>
          <w:spacing w:val="-2"/>
          <w:sz w:val="15"/>
        </w:rPr>
        <w:t xml:space="preserve"> </w:t>
      </w:r>
      <w:r>
        <w:rPr>
          <w:sz w:val="15"/>
        </w:rPr>
        <w:t>to</w:t>
      </w:r>
      <w:r>
        <w:rPr>
          <w:spacing w:val="-2"/>
          <w:sz w:val="15"/>
        </w:rPr>
        <w:t xml:space="preserve"> </w:t>
      </w:r>
      <w:r>
        <w:rPr>
          <w:sz w:val="15"/>
        </w:rPr>
        <w:t>collect on</w:t>
      </w:r>
      <w:r>
        <w:rPr>
          <w:spacing w:val="-4"/>
          <w:sz w:val="15"/>
        </w:rPr>
        <w:t xml:space="preserve"> </w:t>
      </w:r>
      <w:r>
        <w:rPr>
          <w:sz w:val="15"/>
        </w:rPr>
        <w:t>their</w:t>
      </w:r>
      <w:r>
        <w:rPr>
          <w:spacing w:val="-1"/>
          <w:sz w:val="15"/>
        </w:rPr>
        <w:t xml:space="preserve"> </w:t>
      </w:r>
      <w:r>
        <w:rPr>
          <w:sz w:val="15"/>
        </w:rPr>
        <w:t>behalf, you</w:t>
      </w:r>
      <w:r>
        <w:rPr>
          <w:spacing w:val="-4"/>
          <w:sz w:val="15"/>
        </w:rPr>
        <w:t xml:space="preserve"> </w:t>
      </w:r>
      <w:r>
        <w:rPr>
          <w:sz w:val="15"/>
        </w:rPr>
        <w:t>must also</w:t>
      </w:r>
      <w:r>
        <w:rPr>
          <w:spacing w:val="-2"/>
          <w:sz w:val="15"/>
        </w:rPr>
        <w:t xml:space="preserve"> </w:t>
      </w:r>
      <w:r>
        <w:rPr>
          <w:sz w:val="15"/>
        </w:rPr>
        <w:t>submit a</w:t>
      </w:r>
      <w:r>
        <w:rPr>
          <w:spacing w:val="-2"/>
          <w:sz w:val="15"/>
        </w:rPr>
        <w:t xml:space="preserve"> </w:t>
      </w:r>
      <w:r>
        <w:rPr>
          <w:sz w:val="15"/>
        </w:rPr>
        <w:t>letter</w:t>
      </w:r>
      <w:r>
        <w:rPr>
          <w:spacing w:val="-1"/>
          <w:sz w:val="15"/>
        </w:rPr>
        <w:t xml:space="preserve"> </w:t>
      </w:r>
      <w:r>
        <w:rPr>
          <w:sz w:val="15"/>
        </w:rPr>
        <w:t>from the Charity on whose behalf you are collecting authority you to undertake the collection</w:t>
      </w:r>
    </w:p>
    <w:p w14:paraId="0D70ED11" w14:textId="77777777" w:rsidR="00010A0F" w:rsidRDefault="00010A0F">
      <w:pPr>
        <w:rPr>
          <w:sz w:val="15"/>
        </w:rPr>
        <w:sectPr w:rsidR="00010A0F">
          <w:headerReference w:type="default" r:id="rId24"/>
          <w:footerReference w:type="default" r:id="rId25"/>
          <w:pgSz w:w="12240" w:h="15840"/>
          <w:pgMar w:top="140" w:right="260" w:bottom="280" w:left="520" w:header="0" w:footer="0" w:gutter="0"/>
          <w:cols w:space="720"/>
        </w:sectPr>
      </w:pPr>
    </w:p>
    <w:p w14:paraId="0D70ED12" w14:textId="77777777" w:rsidR="00010A0F" w:rsidRDefault="00550660">
      <w:pPr>
        <w:pStyle w:val="Heading1"/>
        <w:ind w:right="1592"/>
      </w:pPr>
      <w:r>
        <w:lastRenderedPageBreak/>
        <w:t>APPENDIX</w:t>
      </w:r>
      <w:r>
        <w:rPr>
          <w:spacing w:val="-21"/>
        </w:rPr>
        <w:t xml:space="preserve"> </w:t>
      </w:r>
      <w:r>
        <w:rPr>
          <w:spacing w:val="-10"/>
        </w:rPr>
        <w:t>D</w:t>
      </w:r>
    </w:p>
    <w:p w14:paraId="0D70ED13" w14:textId="77777777" w:rsidR="00010A0F" w:rsidRDefault="00010A0F">
      <w:pPr>
        <w:pStyle w:val="BodyText"/>
        <w:rPr>
          <w:sz w:val="20"/>
        </w:rPr>
      </w:pPr>
    </w:p>
    <w:p w14:paraId="0D70ED14" w14:textId="77777777" w:rsidR="00010A0F" w:rsidRDefault="00010A0F">
      <w:pPr>
        <w:pStyle w:val="BodyText"/>
        <w:rPr>
          <w:sz w:val="20"/>
        </w:rPr>
      </w:pPr>
    </w:p>
    <w:p w14:paraId="0D70ED15" w14:textId="77777777" w:rsidR="00010A0F" w:rsidRDefault="00010A0F">
      <w:pPr>
        <w:pStyle w:val="BodyText"/>
        <w:spacing w:before="9"/>
        <w:rPr>
          <w:sz w:val="24"/>
        </w:rPr>
      </w:pPr>
    </w:p>
    <w:p w14:paraId="0D70ED16" w14:textId="77777777" w:rsidR="00010A0F" w:rsidRDefault="00550660">
      <w:pPr>
        <w:spacing w:before="92"/>
        <w:ind w:left="399"/>
        <w:rPr>
          <w:sz w:val="24"/>
        </w:rPr>
      </w:pPr>
      <w:r>
        <w:rPr>
          <w:sz w:val="24"/>
        </w:rPr>
        <w:t>Map</w:t>
      </w:r>
      <w:r>
        <w:rPr>
          <w:spacing w:val="-16"/>
          <w:sz w:val="24"/>
        </w:rPr>
        <w:t xml:space="preserve"> </w:t>
      </w:r>
      <w:r>
        <w:rPr>
          <w:sz w:val="24"/>
        </w:rPr>
        <w:t>to</w:t>
      </w:r>
      <w:r>
        <w:rPr>
          <w:spacing w:val="-13"/>
          <w:sz w:val="24"/>
        </w:rPr>
        <w:t xml:space="preserve"> </w:t>
      </w:r>
      <w:r>
        <w:rPr>
          <w:sz w:val="24"/>
        </w:rPr>
        <w:t>show</w:t>
      </w:r>
      <w:r>
        <w:rPr>
          <w:spacing w:val="-17"/>
          <w:sz w:val="24"/>
        </w:rPr>
        <w:t xml:space="preserve"> </w:t>
      </w:r>
      <w:r>
        <w:rPr>
          <w:sz w:val="24"/>
        </w:rPr>
        <w:t>four</w:t>
      </w:r>
      <w:r>
        <w:rPr>
          <w:spacing w:val="-15"/>
          <w:sz w:val="24"/>
        </w:rPr>
        <w:t xml:space="preserve"> </w:t>
      </w:r>
      <w:r>
        <w:rPr>
          <w:sz w:val="24"/>
        </w:rPr>
        <w:t>zones</w:t>
      </w:r>
      <w:r>
        <w:rPr>
          <w:spacing w:val="-14"/>
          <w:sz w:val="24"/>
        </w:rPr>
        <w:t xml:space="preserve"> </w:t>
      </w:r>
      <w:r>
        <w:rPr>
          <w:sz w:val="24"/>
        </w:rPr>
        <w:t>for</w:t>
      </w:r>
      <w:r>
        <w:rPr>
          <w:spacing w:val="-15"/>
          <w:sz w:val="24"/>
        </w:rPr>
        <w:t xml:space="preserve"> </w:t>
      </w:r>
      <w:r>
        <w:rPr>
          <w:sz w:val="24"/>
        </w:rPr>
        <w:t>street</w:t>
      </w:r>
      <w:r>
        <w:rPr>
          <w:spacing w:val="-11"/>
          <w:sz w:val="24"/>
        </w:rPr>
        <w:t xml:space="preserve"> </w:t>
      </w:r>
      <w:r>
        <w:rPr>
          <w:spacing w:val="-2"/>
          <w:sz w:val="24"/>
        </w:rPr>
        <w:t>collection</w:t>
      </w:r>
    </w:p>
    <w:p w14:paraId="0D70ED17" w14:textId="77777777" w:rsidR="00010A0F" w:rsidRDefault="00550660">
      <w:pPr>
        <w:pStyle w:val="BodyText"/>
        <w:spacing w:before="10"/>
        <w:rPr>
          <w:sz w:val="17"/>
        </w:rPr>
      </w:pPr>
      <w:r>
        <w:rPr>
          <w:noProof/>
        </w:rPr>
        <w:drawing>
          <wp:anchor distT="0" distB="0" distL="0" distR="0" simplePos="0" relativeHeight="251658248" behindDoc="1" locked="0" layoutInCell="1" allowOverlap="1" wp14:anchorId="0D70ED74" wp14:editId="0D70ED75">
            <wp:simplePos x="0" y="0"/>
            <wp:positionH relativeFrom="page">
              <wp:posOffset>584200</wp:posOffset>
            </wp:positionH>
            <wp:positionV relativeFrom="paragraph">
              <wp:posOffset>145872</wp:posOffset>
            </wp:positionV>
            <wp:extent cx="5608172" cy="3759327"/>
            <wp:effectExtent l="0" t="0" r="0" b="0"/>
            <wp:wrapTopAndBottom/>
            <wp:docPr id="71" name="Image 71" descr="A map of a city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descr="A map of a city  Description automatically generated"/>
                    <pic:cNvPicPr/>
                  </pic:nvPicPr>
                  <pic:blipFill>
                    <a:blip r:embed="rId26" cstate="print"/>
                    <a:stretch>
                      <a:fillRect/>
                    </a:stretch>
                  </pic:blipFill>
                  <pic:spPr>
                    <a:xfrm>
                      <a:off x="0" y="0"/>
                      <a:ext cx="5608172" cy="3759327"/>
                    </a:xfrm>
                    <a:prstGeom prst="rect">
                      <a:avLst/>
                    </a:prstGeom>
                  </pic:spPr>
                </pic:pic>
              </a:graphicData>
            </a:graphic>
          </wp:anchor>
        </w:drawing>
      </w:r>
    </w:p>
    <w:p w14:paraId="0D70ED18" w14:textId="77777777" w:rsidR="00010A0F" w:rsidRDefault="00010A0F">
      <w:pPr>
        <w:rPr>
          <w:sz w:val="17"/>
        </w:rPr>
        <w:sectPr w:rsidR="00010A0F">
          <w:headerReference w:type="default" r:id="rId27"/>
          <w:footerReference w:type="default" r:id="rId28"/>
          <w:pgSz w:w="12240" w:h="15840"/>
          <w:pgMar w:top="300" w:right="260" w:bottom="280" w:left="520" w:header="0" w:footer="0" w:gutter="0"/>
          <w:cols w:space="720"/>
        </w:sectPr>
      </w:pPr>
    </w:p>
    <w:p w14:paraId="0D70ED19" w14:textId="77777777" w:rsidR="00010A0F" w:rsidRDefault="00550660">
      <w:pPr>
        <w:pStyle w:val="BodyText"/>
        <w:ind w:left="562"/>
        <w:rPr>
          <w:sz w:val="20"/>
        </w:rPr>
      </w:pPr>
      <w:r>
        <w:rPr>
          <w:noProof/>
          <w:sz w:val="20"/>
        </w:rPr>
        <w:lastRenderedPageBreak/>
        <mc:AlternateContent>
          <mc:Choice Requires="wpg">
            <w:drawing>
              <wp:inline distT="0" distB="0" distL="0" distR="0" wp14:anchorId="0D70ED76" wp14:editId="0D70ED77">
                <wp:extent cx="5826125" cy="5125085"/>
                <wp:effectExtent l="0" t="0" r="0" b="8889"/>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26125" cy="5125085"/>
                          <a:chOff x="0" y="0"/>
                          <a:chExt cx="5826125" cy="5125085"/>
                        </a:xfrm>
                      </wpg:grpSpPr>
                      <pic:pic xmlns:pic="http://schemas.openxmlformats.org/drawingml/2006/picture">
                        <pic:nvPicPr>
                          <pic:cNvPr id="73" name="Image 73"/>
                          <pic:cNvPicPr/>
                        </pic:nvPicPr>
                        <pic:blipFill>
                          <a:blip r:embed="rId29" cstate="print"/>
                          <a:stretch>
                            <a:fillRect/>
                          </a:stretch>
                        </pic:blipFill>
                        <pic:spPr>
                          <a:xfrm>
                            <a:off x="1164643" y="0"/>
                            <a:ext cx="4658570" cy="309961"/>
                          </a:xfrm>
                          <a:prstGeom prst="rect">
                            <a:avLst/>
                          </a:prstGeom>
                        </pic:spPr>
                      </pic:pic>
                      <pic:pic xmlns:pic="http://schemas.openxmlformats.org/drawingml/2006/picture">
                        <pic:nvPicPr>
                          <pic:cNvPr id="74" name="Image 74"/>
                          <pic:cNvPicPr/>
                        </pic:nvPicPr>
                        <pic:blipFill>
                          <a:blip r:embed="rId30" cstate="print"/>
                          <a:stretch>
                            <a:fillRect/>
                          </a:stretch>
                        </pic:blipFill>
                        <pic:spPr>
                          <a:xfrm>
                            <a:off x="0" y="315885"/>
                            <a:ext cx="5823212" cy="4792736"/>
                          </a:xfrm>
                          <a:prstGeom prst="rect">
                            <a:avLst/>
                          </a:prstGeom>
                        </pic:spPr>
                      </pic:pic>
                      <wps:wsp>
                        <wps:cNvPr id="75" name="Graphic 75"/>
                        <wps:cNvSpPr/>
                        <wps:spPr>
                          <a:xfrm>
                            <a:off x="34422" y="551043"/>
                            <a:ext cx="1270" cy="396240"/>
                          </a:xfrm>
                          <a:custGeom>
                            <a:avLst/>
                            <a:gdLst/>
                            <a:ahLst/>
                            <a:cxnLst/>
                            <a:rect l="l" t="t" r="r" b="b"/>
                            <a:pathLst>
                              <a:path h="396240">
                                <a:moveTo>
                                  <a:pt x="0" y="396061"/>
                                </a:moveTo>
                                <a:lnTo>
                                  <a:pt x="0" y="0"/>
                                </a:lnTo>
                              </a:path>
                            </a:pathLst>
                          </a:custGeom>
                          <a:ln w="11474">
                            <a:solidFill>
                              <a:srgbClr val="000000"/>
                            </a:solidFill>
                            <a:prstDash val="solid"/>
                          </a:ln>
                        </wps:spPr>
                        <wps:bodyPr wrap="square" lIns="0" tIns="0" rIns="0" bIns="0" rtlCol="0">
                          <a:prstTxWarp prst="textNoShape">
                            <a:avLst/>
                          </a:prstTxWarp>
                          <a:noAutofit/>
                        </wps:bodyPr>
                      </wps:wsp>
                      <wps:wsp>
                        <wps:cNvPr id="76" name="Textbox 76"/>
                        <wps:cNvSpPr txBox="1"/>
                        <wps:spPr>
                          <a:xfrm>
                            <a:off x="24351" y="963"/>
                            <a:ext cx="791845" cy="246379"/>
                          </a:xfrm>
                          <a:prstGeom prst="rect">
                            <a:avLst/>
                          </a:prstGeom>
                        </wps:spPr>
                        <wps:txbx>
                          <w:txbxContent>
                            <w:p w14:paraId="0D70EDA4" w14:textId="77777777" w:rsidR="00010A0F" w:rsidRDefault="00550660">
                              <w:pPr>
                                <w:tabs>
                                  <w:tab w:val="left" w:pos="881"/>
                                </w:tabs>
                                <w:spacing w:line="193" w:lineRule="exact"/>
                                <w:rPr>
                                  <w:b/>
                                  <w:sz w:val="15"/>
                                </w:rPr>
                              </w:pPr>
                              <w:r>
                                <w:rPr>
                                  <w:rFonts w:ascii="Times New Roman"/>
                                  <w:color w:val="9E72AE"/>
                                  <w:spacing w:val="-2"/>
                                  <w:position w:val="1"/>
                                  <w:sz w:val="17"/>
                                </w:rPr>
                                <w:t>'</w:t>
                              </w:r>
                              <w:r>
                                <w:rPr>
                                  <w:rFonts w:ascii="Times New Roman"/>
                                  <w:color w:val="875097"/>
                                  <w:spacing w:val="-2"/>
                                  <w:position w:val="1"/>
                                  <w:sz w:val="17"/>
                                </w:rPr>
                                <w:t>Anne</w:t>
                              </w:r>
                              <w:r>
                                <w:rPr>
                                  <w:rFonts w:ascii="Times New Roman"/>
                                  <w:color w:val="875097"/>
                                  <w:position w:val="1"/>
                                  <w:sz w:val="17"/>
                                </w:rPr>
                                <w:tab/>
                              </w:r>
                              <w:r>
                                <w:rPr>
                                  <w:b/>
                                  <w:color w:val="33312B"/>
                                  <w:spacing w:val="-4"/>
                                  <w:sz w:val="15"/>
                                </w:rPr>
                                <w:t>llillilil</w:t>
                              </w:r>
                            </w:p>
                            <w:p w14:paraId="0D70EDA5" w14:textId="77777777" w:rsidR="00010A0F" w:rsidRDefault="00550660">
                              <w:pPr>
                                <w:spacing w:line="195" w:lineRule="exact"/>
                                <w:ind w:left="67"/>
                                <w:rPr>
                                  <w:rFonts w:ascii="Times New Roman"/>
                                  <w:sz w:val="17"/>
                                </w:rPr>
                              </w:pPr>
                              <w:r>
                                <w:rPr>
                                  <w:rFonts w:ascii="Times New Roman"/>
                                  <w:color w:val="875097"/>
                                  <w:spacing w:val="-2"/>
                                  <w:w w:val="110"/>
                                  <w:sz w:val="17"/>
                                </w:rPr>
                                <w:t>Knight</w:t>
                              </w:r>
                            </w:p>
                          </w:txbxContent>
                        </wps:txbx>
                        <wps:bodyPr wrap="square" lIns="0" tIns="0" rIns="0" bIns="0" rtlCol="0">
                          <a:noAutofit/>
                        </wps:bodyPr>
                      </wps:wsp>
                      <wps:wsp>
                        <wps:cNvPr id="77" name="Textbox 77"/>
                        <wps:cNvSpPr txBox="1"/>
                        <wps:spPr>
                          <a:xfrm>
                            <a:off x="67003" y="259265"/>
                            <a:ext cx="430530" cy="120650"/>
                          </a:xfrm>
                          <a:prstGeom prst="rect">
                            <a:avLst/>
                          </a:prstGeom>
                        </wps:spPr>
                        <wps:txbx>
                          <w:txbxContent>
                            <w:p w14:paraId="0D70EDA6" w14:textId="77777777" w:rsidR="00010A0F" w:rsidRDefault="00550660">
                              <w:pPr>
                                <w:spacing w:line="189" w:lineRule="exact"/>
                                <w:rPr>
                                  <w:rFonts w:ascii="Times New Roman"/>
                                  <w:sz w:val="17"/>
                                </w:rPr>
                              </w:pPr>
                              <w:r>
                                <w:rPr>
                                  <w:rFonts w:ascii="Times New Roman"/>
                                  <w:color w:val="875097"/>
                                  <w:spacing w:val="-2"/>
                                  <w:w w:val="110"/>
                                  <w:sz w:val="17"/>
                                </w:rPr>
                                <w:t>Building</w:t>
                              </w:r>
                            </w:p>
                          </w:txbxContent>
                        </wps:txbx>
                        <wps:bodyPr wrap="square" lIns="0" tIns="0" rIns="0" bIns="0" rtlCol="0">
                          <a:noAutofit/>
                        </wps:bodyPr>
                      </wps:wsp>
                      <wps:wsp>
                        <wps:cNvPr id="78" name="Textbox 78"/>
                        <wps:cNvSpPr txBox="1"/>
                        <wps:spPr>
                          <a:xfrm>
                            <a:off x="67411" y="341211"/>
                            <a:ext cx="222885" cy="318135"/>
                          </a:xfrm>
                          <a:prstGeom prst="rect">
                            <a:avLst/>
                          </a:prstGeom>
                        </wps:spPr>
                        <wps:txbx>
                          <w:txbxContent>
                            <w:p w14:paraId="0D70EDA7" w14:textId="77777777" w:rsidR="00010A0F" w:rsidRDefault="00550660">
                              <w:pPr>
                                <w:spacing w:line="500" w:lineRule="exact"/>
                                <w:rPr>
                                  <w:rFonts w:ascii="Times New Roman"/>
                                  <w:sz w:val="45"/>
                                </w:rPr>
                              </w:pPr>
                              <w:r>
                                <w:rPr>
                                  <w:rFonts w:ascii="Times New Roman"/>
                                  <w:color w:val="33312B"/>
                                  <w:spacing w:val="-5"/>
                                  <w:w w:val="110"/>
                                  <w:sz w:val="45"/>
                                </w:rPr>
                                <w:t>II</w:t>
                              </w:r>
                            </w:p>
                          </w:txbxContent>
                        </wps:txbx>
                        <wps:bodyPr wrap="square" lIns="0" tIns="0" rIns="0" bIns="0" rtlCol="0">
                          <a:noAutofit/>
                        </wps:bodyPr>
                      </wps:wsp>
                      <wps:wsp>
                        <wps:cNvPr id="79" name="Textbox 79"/>
                        <wps:cNvSpPr txBox="1"/>
                        <wps:spPr>
                          <a:xfrm>
                            <a:off x="955809" y="165451"/>
                            <a:ext cx="262890" cy="213995"/>
                          </a:xfrm>
                          <a:prstGeom prst="rect">
                            <a:avLst/>
                          </a:prstGeom>
                        </wps:spPr>
                        <wps:txbx>
                          <w:txbxContent>
                            <w:p w14:paraId="0D70EDA8" w14:textId="77777777" w:rsidR="00010A0F" w:rsidRDefault="00550660">
                              <w:pPr>
                                <w:spacing w:line="336" w:lineRule="exact"/>
                                <w:rPr>
                                  <w:b/>
                                  <w:sz w:val="30"/>
                                </w:rPr>
                              </w:pPr>
                              <w:r>
                                <w:rPr>
                                  <w:b/>
                                  <w:color w:val="014990"/>
                                  <w:spacing w:val="-5"/>
                                  <w:w w:val="105"/>
                                  <w:sz w:val="30"/>
                                </w:rPr>
                                <w:t>[f1</w:t>
                              </w:r>
                            </w:p>
                          </w:txbxContent>
                        </wps:txbx>
                        <wps:bodyPr wrap="square" lIns="0" tIns="0" rIns="0" bIns="0" rtlCol="0">
                          <a:noAutofit/>
                        </wps:bodyPr>
                      </wps:wsp>
                      <wps:wsp>
                        <wps:cNvPr id="80" name="Textbox 80"/>
                        <wps:cNvSpPr txBox="1"/>
                        <wps:spPr>
                          <a:xfrm>
                            <a:off x="4182602" y="457756"/>
                            <a:ext cx="203200" cy="306705"/>
                          </a:xfrm>
                          <a:prstGeom prst="rect">
                            <a:avLst/>
                          </a:prstGeom>
                        </wps:spPr>
                        <wps:txbx>
                          <w:txbxContent>
                            <w:p w14:paraId="0D70EDA9" w14:textId="77777777" w:rsidR="00010A0F" w:rsidRDefault="00550660">
                              <w:pPr>
                                <w:spacing w:line="482" w:lineRule="exact"/>
                                <w:rPr>
                                  <w:b/>
                                  <w:sz w:val="43"/>
                                </w:rPr>
                              </w:pPr>
                              <w:r>
                                <w:rPr>
                                  <w:b/>
                                  <w:color w:val="014990"/>
                                  <w:w w:val="78"/>
                                  <w:sz w:val="43"/>
                                </w:rPr>
                                <w:t>m</w:t>
                              </w:r>
                            </w:p>
                          </w:txbxContent>
                        </wps:txbx>
                        <wps:bodyPr wrap="square" lIns="0" tIns="0" rIns="0" bIns="0" rtlCol="0">
                          <a:noAutofit/>
                        </wps:bodyPr>
                      </wps:wsp>
                      <wps:wsp>
                        <wps:cNvPr id="81" name="Textbox 81"/>
                        <wps:cNvSpPr txBox="1"/>
                        <wps:spPr>
                          <a:xfrm>
                            <a:off x="4190877" y="711157"/>
                            <a:ext cx="269875" cy="128270"/>
                          </a:xfrm>
                          <a:prstGeom prst="rect">
                            <a:avLst/>
                          </a:prstGeom>
                        </wps:spPr>
                        <wps:txbx>
                          <w:txbxContent>
                            <w:p w14:paraId="0D70EDAA" w14:textId="77777777" w:rsidR="00010A0F" w:rsidRDefault="00550660">
                              <w:pPr>
                                <w:spacing w:line="202" w:lineRule="exact"/>
                                <w:rPr>
                                  <w:sz w:val="18"/>
                                </w:rPr>
                              </w:pPr>
                              <w:r>
                                <w:rPr>
                                  <w:color w:val="875097"/>
                                  <w:spacing w:val="-4"/>
                                  <w:w w:val="105"/>
                                  <w:sz w:val="18"/>
                                </w:rPr>
                                <w:t>No.1</w:t>
                              </w:r>
                            </w:p>
                          </w:txbxContent>
                        </wps:txbx>
                        <wps:bodyPr wrap="square" lIns="0" tIns="0" rIns="0" bIns="0" rtlCol="0">
                          <a:noAutofit/>
                        </wps:bodyPr>
                      </wps:wsp>
                      <wps:wsp>
                        <wps:cNvPr id="82" name="Textbox 82"/>
                        <wps:cNvSpPr txBox="1"/>
                        <wps:spPr>
                          <a:xfrm>
                            <a:off x="3753388" y="2126303"/>
                            <a:ext cx="1780539" cy="655320"/>
                          </a:xfrm>
                          <a:prstGeom prst="rect">
                            <a:avLst/>
                          </a:prstGeom>
                        </wps:spPr>
                        <wps:txbx>
                          <w:txbxContent>
                            <w:p w14:paraId="0D70EDAB" w14:textId="77777777" w:rsidR="00010A0F" w:rsidRDefault="00550660">
                              <w:pPr>
                                <w:tabs>
                                  <w:tab w:val="left" w:pos="688"/>
                                </w:tabs>
                                <w:spacing w:line="478" w:lineRule="exact"/>
                                <w:rPr>
                                  <w:rFonts w:ascii="Times New Roman" w:hAnsi="Times New Roman"/>
                                  <w:b/>
                                  <w:sz w:val="44"/>
                                </w:rPr>
                              </w:pPr>
                              <w:r>
                                <w:rPr>
                                  <w:rFonts w:ascii="Times New Roman" w:hAnsi="Times New Roman"/>
                                  <w:b/>
                                  <w:i/>
                                  <w:color w:val="702887"/>
                                  <w:spacing w:val="-10"/>
                                  <w:w w:val="155"/>
                                  <w:sz w:val="35"/>
                                </w:rPr>
                                <w:t>C</w:t>
                              </w:r>
                              <w:r>
                                <w:rPr>
                                  <w:rFonts w:ascii="Times New Roman" w:hAnsi="Times New Roman"/>
                                  <w:b/>
                                  <w:i/>
                                  <w:color w:val="702887"/>
                                  <w:sz w:val="35"/>
                                </w:rPr>
                                <w:tab/>
                              </w:r>
                              <w:r>
                                <w:rPr>
                                  <w:rFonts w:ascii="Times New Roman" w:hAnsi="Times New Roman"/>
                                  <w:i/>
                                  <w:color w:val="8C8A8E"/>
                                  <w:w w:val="225"/>
                                  <w:sz w:val="24"/>
                                </w:rPr>
                                <w:t>•o•o</w:t>
                              </w:r>
                              <w:r>
                                <w:rPr>
                                  <w:rFonts w:ascii="Times New Roman" w:hAnsi="Times New Roman"/>
                                  <w:i/>
                                  <w:color w:val="8C8A8E"/>
                                  <w:spacing w:val="-18"/>
                                  <w:w w:val="225"/>
                                  <w:sz w:val="24"/>
                                </w:rPr>
                                <w:t xml:space="preserve">  </w:t>
                              </w:r>
                              <w:r>
                                <w:rPr>
                                  <w:rFonts w:ascii="Times New Roman" w:hAnsi="Times New Roman"/>
                                  <w:i/>
                                  <w:color w:val="8C8A8E"/>
                                  <w:spacing w:val="-87"/>
                                  <w:w w:val="255"/>
                                  <w:sz w:val="24"/>
                                </w:rPr>
                                <w:t>s</w:t>
                              </w:r>
                              <w:r>
                                <w:rPr>
                                  <w:rFonts w:ascii="Times New Roman" w:hAnsi="Times New Roman"/>
                                  <w:i/>
                                  <w:color w:val="8C8A8E"/>
                                  <w:spacing w:val="-127"/>
                                  <w:w w:val="255"/>
                                  <w:sz w:val="24"/>
                                </w:rPr>
                                <w:t>•</w:t>
                              </w:r>
                              <w:r>
                                <w:rPr>
                                  <w:rFonts w:ascii="Times New Roman" w:hAnsi="Times New Roman"/>
                                  <w:i/>
                                  <w:color w:val="8C8A8E"/>
                                  <w:spacing w:val="-42"/>
                                  <w:w w:val="255"/>
                                  <w:sz w:val="24"/>
                                </w:rPr>
                                <w:t>,</w:t>
                              </w:r>
                              <w:r>
                                <w:rPr>
                                  <w:rFonts w:ascii="Times New Roman" w:hAnsi="Times New Roman"/>
                                  <w:i/>
                                  <w:color w:val="8C8A8E"/>
                                  <w:spacing w:val="-13"/>
                                  <w:w w:val="255"/>
                                  <w:sz w:val="24"/>
                                </w:rPr>
                                <w:t>•</w:t>
                              </w:r>
                              <w:r>
                                <w:rPr>
                                  <w:rFonts w:ascii="Times New Roman" w:hAnsi="Times New Roman"/>
                                  <w:b/>
                                  <w:color w:val="014990"/>
                                  <w:spacing w:val="-113"/>
                                  <w:w w:val="68"/>
                                  <w:sz w:val="44"/>
                                </w:rPr>
                                <w:t>f</w:t>
                              </w:r>
                              <w:r>
                                <w:rPr>
                                  <w:rFonts w:ascii="Times New Roman" w:hAnsi="Times New Roman"/>
                                  <w:i/>
                                  <w:color w:val="8C8A8E"/>
                                  <w:spacing w:val="-120"/>
                                  <w:w w:val="255"/>
                                  <w:sz w:val="24"/>
                                </w:rPr>
                                <w:t>•</w:t>
                              </w:r>
                              <w:r>
                                <w:rPr>
                                  <w:rFonts w:ascii="Times New Roman" w:hAnsi="Times New Roman"/>
                                  <w:b/>
                                  <w:color w:val="014990"/>
                                  <w:spacing w:val="-5"/>
                                  <w:w w:val="68"/>
                                  <w:sz w:val="44"/>
                                </w:rPr>
                                <w:t>fl</w:t>
                              </w:r>
                            </w:p>
                            <w:p w14:paraId="0D70EDAC" w14:textId="77777777" w:rsidR="00010A0F" w:rsidRDefault="00550660">
                              <w:pPr>
                                <w:spacing w:line="553" w:lineRule="exact"/>
                                <w:ind w:left="1052" w:right="1362"/>
                                <w:jc w:val="center"/>
                                <w:rPr>
                                  <w:i/>
                                  <w:sz w:val="49"/>
                                </w:rPr>
                              </w:pPr>
                              <w:r>
                                <w:rPr>
                                  <w:i/>
                                  <w:color w:val="702887"/>
                                  <w:spacing w:val="-5"/>
                                  <w:w w:val="80"/>
                                  <w:sz w:val="49"/>
                                </w:rPr>
                                <w:t>&gt;-</w:t>
                              </w:r>
                            </w:p>
                          </w:txbxContent>
                        </wps:txbx>
                        <wps:bodyPr wrap="square" lIns="0" tIns="0" rIns="0" bIns="0" rtlCol="0">
                          <a:noAutofit/>
                        </wps:bodyPr>
                      </wps:wsp>
                      <wps:wsp>
                        <wps:cNvPr id="83" name="Textbox 83"/>
                        <wps:cNvSpPr txBox="1"/>
                        <wps:spPr>
                          <a:xfrm>
                            <a:off x="5420108" y="5010504"/>
                            <a:ext cx="405765" cy="114300"/>
                          </a:xfrm>
                          <a:prstGeom prst="rect">
                            <a:avLst/>
                          </a:prstGeom>
                        </wps:spPr>
                        <wps:txbx>
                          <w:txbxContent>
                            <w:p w14:paraId="0D70EDAD" w14:textId="77777777" w:rsidR="00010A0F" w:rsidRDefault="00550660">
                              <w:pPr>
                                <w:spacing w:line="179" w:lineRule="exact"/>
                                <w:rPr>
                                  <w:b/>
                                  <w:sz w:val="16"/>
                                </w:rPr>
                              </w:pPr>
                              <w:r>
                                <w:rPr>
                                  <w:b/>
                                  <w:color w:val="875097"/>
                                  <w:spacing w:val="-2"/>
                                  <w:w w:val="105"/>
                                  <w:sz w:val="16"/>
                                </w:rPr>
                                <w:t>Mead01</w:t>
                              </w:r>
                            </w:p>
                          </w:txbxContent>
                        </wps:txbx>
                        <wps:bodyPr wrap="square" lIns="0" tIns="0" rIns="0" bIns="0" rtlCol="0">
                          <a:noAutofit/>
                        </wps:bodyPr>
                      </wps:wsp>
                      <wps:wsp>
                        <wps:cNvPr id="84" name="Textbox 84"/>
                        <wps:cNvSpPr txBox="1"/>
                        <wps:spPr>
                          <a:xfrm>
                            <a:off x="5443900" y="4751294"/>
                            <a:ext cx="278765" cy="306705"/>
                          </a:xfrm>
                          <a:prstGeom prst="rect">
                            <a:avLst/>
                          </a:prstGeom>
                        </wps:spPr>
                        <wps:txbx>
                          <w:txbxContent>
                            <w:p w14:paraId="0D70EDAE" w14:textId="77777777" w:rsidR="00010A0F" w:rsidRDefault="00550660">
                              <w:pPr>
                                <w:spacing w:line="482" w:lineRule="exact"/>
                                <w:rPr>
                                  <w:b/>
                                  <w:sz w:val="43"/>
                                </w:rPr>
                              </w:pPr>
                              <w:r>
                                <w:rPr>
                                  <w:b/>
                                  <w:color w:val="014990"/>
                                  <w:w w:val="109"/>
                                  <w:sz w:val="43"/>
                                </w:rPr>
                                <w:t>m</w:t>
                              </w:r>
                            </w:p>
                          </w:txbxContent>
                        </wps:txbx>
                        <wps:bodyPr wrap="square" lIns="0" tIns="0" rIns="0" bIns="0" rtlCol="0">
                          <a:noAutofit/>
                        </wps:bodyPr>
                      </wps:wsp>
                    </wpg:wgp>
                  </a:graphicData>
                </a:graphic>
              </wp:inline>
            </w:drawing>
          </mc:Choice>
          <mc:Fallback>
            <w:pict>
              <v:group w14:anchorId="0D70ED76" id="Group 72" o:spid="_x0000_s1029" style="width:458.75pt;height:403.55pt;mso-position-horizontal-relative:char;mso-position-vertical-relative:line" coordsize="58261,512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3" o:spid="_x0000_s1030" type="#_x0000_t75" style="position:absolute;left:11646;width:46586;height:3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">
                  <v:imagedata r:id="rId31" o:title=""/>
                </v:shape>
                <v:shape id="Image 74" o:spid="_x0000_s1031" type="#_x0000_t75" style="position:absolute;top:3158;width:58232;height:47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">
                  <v:imagedata r:id="rId32" o:title=""/>
                </v:shape>
                <v:shape id="Graphic 75" o:spid="_x0000_s1032" style="position:absolute;left:344;top:5510;width:12;height:3962;visibility:visible;mso-wrap-style:square;v-text-anchor:top" coordsize="1270,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" path="m,396061l,e" filled="f" strokeweight=".31872mm">
                  <v:path arrowok="t"/>
                </v:shape>
                <v:shape id="Textbox 76" o:spid="_x0000_s1033" type="#_x0000_t202" style="position:absolute;left:243;top:9;width:7918;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0D70EDA4" w14:textId="77777777" w:rsidR="00010A0F" w:rsidRDefault="00550660">
                        <w:pPr>
                          <w:tabs>
                            <w:tab w:val="left" w:pos="881"/>
                          </w:tabs>
                          <w:spacing w:line="193" w:lineRule="exact"/>
                          <w:rPr>
                            <w:b/>
                            <w:sz w:val="15"/>
                          </w:rPr>
                        </w:pPr>
                        <w:r>
                          <w:rPr>
                            <w:rFonts w:ascii="Times New Roman"/>
                            <w:color w:val="9E72AE"/>
                            <w:spacing w:val="-2"/>
                            <w:position w:val="1"/>
                            <w:sz w:val="17"/>
                          </w:rPr>
                          <w:t>'</w:t>
                        </w:r>
                        <w:r>
                          <w:rPr>
                            <w:rFonts w:ascii="Times New Roman"/>
                            <w:color w:val="875097"/>
                            <w:spacing w:val="-2"/>
                            <w:position w:val="1"/>
                            <w:sz w:val="17"/>
                          </w:rPr>
                          <w:t>Anne</w:t>
                        </w:r>
                        <w:r>
                          <w:rPr>
                            <w:rFonts w:ascii="Times New Roman"/>
                            <w:color w:val="875097"/>
                            <w:position w:val="1"/>
                            <w:sz w:val="17"/>
                          </w:rPr>
                          <w:tab/>
                        </w:r>
                        <w:r>
                          <w:rPr>
                            <w:b/>
                            <w:color w:val="33312B"/>
                            <w:spacing w:val="-4"/>
                            <w:sz w:val="15"/>
                          </w:rPr>
                          <w:t>llillilil</w:t>
                        </w:r>
                      </w:p>
                      <w:p w14:paraId="0D70EDA5" w14:textId="77777777" w:rsidR="00010A0F" w:rsidRDefault="00550660">
                        <w:pPr>
                          <w:spacing w:line="195" w:lineRule="exact"/>
                          <w:ind w:left="67"/>
                          <w:rPr>
                            <w:rFonts w:ascii="Times New Roman"/>
                            <w:sz w:val="17"/>
                          </w:rPr>
                        </w:pPr>
                        <w:r>
                          <w:rPr>
                            <w:rFonts w:ascii="Times New Roman"/>
                            <w:color w:val="875097"/>
                            <w:spacing w:val="-2"/>
                            <w:w w:val="110"/>
                            <w:sz w:val="17"/>
                          </w:rPr>
                          <w:t>Knight</w:t>
                        </w:r>
                      </w:p>
                    </w:txbxContent>
                  </v:textbox>
                </v:shape>
                <v:shape id="Textbox 77" o:spid="_x0000_s1034" type="#_x0000_t202" style="position:absolute;left:670;top:2592;width:4305;height:1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0D70EDA6" w14:textId="77777777" w:rsidR="00010A0F" w:rsidRDefault="00550660">
                        <w:pPr>
                          <w:spacing w:line="189" w:lineRule="exact"/>
                          <w:rPr>
                            <w:rFonts w:ascii="Times New Roman"/>
                            <w:sz w:val="17"/>
                          </w:rPr>
                        </w:pPr>
                        <w:r>
                          <w:rPr>
                            <w:rFonts w:ascii="Times New Roman"/>
                            <w:color w:val="875097"/>
                            <w:spacing w:val="-2"/>
                            <w:w w:val="110"/>
                            <w:sz w:val="17"/>
                          </w:rPr>
                          <w:t>Building</w:t>
                        </w:r>
                      </w:p>
                    </w:txbxContent>
                  </v:textbox>
                </v:shape>
                <v:shape id="Textbox 78" o:spid="_x0000_s1035" type="#_x0000_t202" style="position:absolute;left:674;top:3412;width:2228;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0D70EDA7" w14:textId="77777777" w:rsidR="00010A0F" w:rsidRDefault="00550660">
                        <w:pPr>
                          <w:spacing w:line="500" w:lineRule="exact"/>
                          <w:rPr>
                            <w:rFonts w:ascii="Times New Roman"/>
                            <w:sz w:val="45"/>
                          </w:rPr>
                        </w:pPr>
                        <w:r>
                          <w:rPr>
                            <w:rFonts w:ascii="Times New Roman"/>
                            <w:color w:val="33312B"/>
                            <w:spacing w:val="-5"/>
                            <w:w w:val="110"/>
                            <w:sz w:val="45"/>
                          </w:rPr>
                          <w:t>II</w:t>
                        </w:r>
                      </w:p>
                    </w:txbxContent>
                  </v:textbox>
                </v:shape>
                <v:shape id="Textbox 79" o:spid="_x0000_s1036" type="#_x0000_t202" style="position:absolute;left:9558;top:1654;width:2628;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0D70EDA8" w14:textId="77777777" w:rsidR="00010A0F" w:rsidRDefault="00550660">
                        <w:pPr>
                          <w:spacing w:line="336" w:lineRule="exact"/>
                          <w:rPr>
                            <w:b/>
                            <w:sz w:val="30"/>
                          </w:rPr>
                        </w:pPr>
                        <w:r>
                          <w:rPr>
                            <w:b/>
                            <w:color w:val="014990"/>
                            <w:spacing w:val="-5"/>
                            <w:w w:val="105"/>
                            <w:sz w:val="30"/>
                          </w:rPr>
                          <w:t>[f1</w:t>
                        </w:r>
                      </w:p>
                    </w:txbxContent>
                  </v:textbox>
                </v:shape>
                <v:shape id="Textbox 80" o:spid="_x0000_s1037" type="#_x0000_t202" style="position:absolute;left:41826;top:4577;width:2032;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0D70EDA9" w14:textId="77777777" w:rsidR="00010A0F" w:rsidRDefault="00550660">
                        <w:pPr>
                          <w:spacing w:line="482" w:lineRule="exact"/>
                          <w:rPr>
                            <w:b/>
                            <w:sz w:val="43"/>
                          </w:rPr>
                        </w:pPr>
                        <w:r>
                          <w:rPr>
                            <w:b/>
                            <w:color w:val="014990"/>
                            <w:w w:val="78"/>
                            <w:sz w:val="43"/>
                          </w:rPr>
                          <w:t>m</w:t>
                        </w:r>
                      </w:p>
                    </w:txbxContent>
                  </v:textbox>
                </v:shape>
                <v:shape id="Textbox 81" o:spid="_x0000_s1038" type="#_x0000_t202" style="position:absolute;left:41908;top:7111;width:2699;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0D70EDAA" w14:textId="77777777" w:rsidR="00010A0F" w:rsidRDefault="00550660">
                        <w:pPr>
                          <w:spacing w:line="202" w:lineRule="exact"/>
                          <w:rPr>
                            <w:sz w:val="18"/>
                          </w:rPr>
                        </w:pPr>
                        <w:r>
                          <w:rPr>
                            <w:color w:val="875097"/>
                            <w:spacing w:val="-4"/>
                            <w:w w:val="105"/>
                            <w:sz w:val="18"/>
                          </w:rPr>
                          <w:t>No.1</w:t>
                        </w:r>
                      </w:p>
                    </w:txbxContent>
                  </v:textbox>
                </v:shape>
                <v:shape id="Textbox 82" o:spid="_x0000_s1039" type="#_x0000_t202" style="position:absolute;left:37533;top:21263;width:17806;height:6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0D70EDAB" w14:textId="77777777" w:rsidR="00010A0F" w:rsidRDefault="00550660">
                        <w:pPr>
                          <w:tabs>
                            <w:tab w:val="left" w:pos="688"/>
                          </w:tabs>
                          <w:spacing w:line="478" w:lineRule="exact"/>
                          <w:rPr>
                            <w:rFonts w:ascii="Times New Roman" w:hAnsi="Times New Roman"/>
                            <w:b/>
                            <w:sz w:val="44"/>
                          </w:rPr>
                        </w:pPr>
                        <w:r>
                          <w:rPr>
                            <w:rFonts w:ascii="Times New Roman" w:hAnsi="Times New Roman"/>
                            <w:b/>
                            <w:i/>
                            <w:color w:val="702887"/>
                            <w:spacing w:val="-10"/>
                            <w:w w:val="155"/>
                            <w:sz w:val="35"/>
                          </w:rPr>
                          <w:t>C</w:t>
                        </w:r>
                        <w:r>
                          <w:rPr>
                            <w:rFonts w:ascii="Times New Roman" w:hAnsi="Times New Roman"/>
                            <w:b/>
                            <w:i/>
                            <w:color w:val="702887"/>
                            <w:sz w:val="35"/>
                          </w:rPr>
                          <w:tab/>
                        </w:r>
                        <w:r>
                          <w:rPr>
                            <w:rFonts w:ascii="Times New Roman" w:hAnsi="Times New Roman"/>
                            <w:i/>
                            <w:color w:val="8C8A8E"/>
                            <w:w w:val="225"/>
                            <w:sz w:val="24"/>
                          </w:rPr>
                          <w:t>•o•o</w:t>
                        </w:r>
                        <w:r>
                          <w:rPr>
                            <w:rFonts w:ascii="Times New Roman" w:hAnsi="Times New Roman"/>
                            <w:i/>
                            <w:color w:val="8C8A8E"/>
                            <w:spacing w:val="-18"/>
                            <w:w w:val="225"/>
                            <w:sz w:val="24"/>
                          </w:rPr>
                          <w:t xml:space="preserve">  </w:t>
                        </w:r>
                        <w:r>
                          <w:rPr>
                            <w:rFonts w:ascii="Times New Roman" w:hAnsi="Times New Roman"/>
                            <w:i/>
                            <w:color w:val="8C8A8E"/>
                            <w:spacing w:val="-87"/>
                            <w:w w:val="255"/>
                            <w:sz w:val="24"/>
                          </w:rPr>
                          <w:t>s</w:t>
                        </w:r>
                        <w:r>
                          <w:rPr>
                            <w:rFonts w:ascii="Times New Roman" w:hAnsi="Times New Roman"/>
                            <w:i/>
                            <w:color w:val="8C8A8E"/>
                            <w:spacing w:val="-127"/>
                            <w:w w:val="255"/>
                            <w:sz w:val="24"/>
                          </w:rPr>
                          <w:t>•</w:t>
                        </w:r>
                        <w:r>
                          <w:rPr>
                            <w:rFonts w:ascii="Times New Roman" w:hAnsi="Times New Roman"/>
                            <w:i/>
                            <w:color w:val="8C8A8E"/>
                            <w:spacing w:val="-42"/>
                            <w:w w:val="255"/>
                            <w:sz w:val="24"/>
                          </w:rPr>
                          <w:t>,</w:t>
                        </w:r>
                        <w:r>
                          <w:rPr>
                            <w:rFonts w:ascii="Times New Roman" w:hAnsi="Times New Roman"/>
                            <w:i/>
                            <w:color w:val="8C8A8E"/>
                            <w:spacing w:val="-13"/>
                            <w:w w:val="255"/>
                            <w:sz w:val="24"/>
                          </w:rPr>
                          <w:t>•</w:t>
                        </w:r>
                        <w:r>
                          <w:rPr>
                            <w:rFonts w:ascii="Times New Roman" w:hAnsi="Times New Roman"/>
                            <w:b/>
                            <w:color w:val="014990"/>
                            <w:spacing w:val="-113"/>
                            <w:w w:val="68"/>
                            <w:sz w:val="44"/>
                          </w:rPr>
                          <w:t>f</w:t>
                        </w:r>
                        <w:r>
                          <w:rPr>
                            <w:rFonts w:ascii="Times New Roman" w:hAnsi="Times New Roman"/>
                            <w:i/>
                            <w:color w:val="8C8A8E"/>
                            <w:spacing w:val="-120"/>
                            <w:w w:val="255"/>
                            <w:sz w:val="24"/>
                          </w:rPr>
                          <w:t>•</w:t>
                        </w:r>
                        <w:r>
                          <w:rPr>
                            <w:rFonts w:ascii="Times New Roman" w:hAnsi="Times New Roman"/>
                            <w:b/>
                            <w:color w:val="014990"/>
                            <w:spacing w:val="-5"/>
                            <w:w w:val="68"/>
                            <w:sz w:val="44"/>
                          </w:rPr>
                          <w:t>fl</w:t>
                        </w:r>
                      </w:p>
                      <w:p w14:paraId="0D70EDAC" w14:textId="77777777" w:rsidR="00010A0F" w:rsidRDefault="00550660">
                        <w:pPr>
                          <w:spacing w:line="553" w:lineRule="exact"/>
                          <w:ind w:left="1052" w:right="1362"/>
                          <w:jc w:val="center"/>
                          <w:rPr>
                            <w:i/>
                            <w:sz w:val="49"/>
                          </w:rPr>
                        </w:pPr>
                        <w:r>
                          <w:rPr>
                            <w:i/>
                            <w:color w:val="702887"/>
                            <w:spacing w:val="-5"/>
                            <w:w w:val="80"/>
                            <w:sz w:val="49"/>
                          </w:rPr>
                          <w:t>&gt;-</w:t>
                        </w:r>
                      </w:p>
                    </w:txbxContent>
                  </v:textbox>
                </v:shape>
                <v:shape id="Textbox 83" o:spid="_x0000_s1040" type="#_x0000_t202" style="position:absolute;left:54201;top:50105;width:405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0D70EDAD" w14:textId="77777777" w:rsidR="00010A0F" w:rsidRDefault="00550660">
                        <w:pPr>
                          <w:spacing w:line="179" w:lineRule="exact"/>
                          <w:rPr>
                            <w:b/>
                            <w:sz w:val="16"/>
                          </w:rPr>
                        </w:pPr>
                        <w:r>
                          <w:rPr>
                            <w:b/>
                            <w:color w:val="875097"/>
                            <w:spacing w:val="-2"/>
                            <w:w w:val="105"/>
                            <w:sz w:val="16"/>
                          </w:rPr>
                          <w:t>Mead01</w:t>
                        </w:r>
                      </w:p>
                    </w:txbxContent>
                  </v:textbox>
                </v:shape>
                <v:shape id="Textbox 84" o:spid="_x0000_s1041" type="#_x0000_t202" style="position:absolute;left:54439;top:47512;width:2787;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0D70EDAE" w14:textId="77777777" w:rsidR="00010A0F" w:rsidRDefault="00550660">
                        <w:pPr>
                          <w:spacing w:line="482" w:lineRule="exact"/>
                          <w:rPr>
                            <w:b/>
                            <w:sz w:val="43"/>
                          </w:rPr>
                        </w:pPr>
                        <w:r>
                          <w:rPr>
                            <w:b/>
                            <w:color w:val="014990"/>
                            <w:w w:val="109"/>
                            <w:sz w:val="43"/>
                          </w:rPr>
                          <w:t>m</w:t>
                        </w:r>
                      </w:p>
                    </w:txbxContent>
                  </v:textbox>
                </v:shape>
                <w10:anchorlock/>
              </v:group>
            </w:pict>
          </mc:Fallback>
        </mc:AlternateContent>
      </w:r>
    </w:p>
    <w:sectPr w:rsidR="00010A0F">
      <w:headerReference w:type="default" r:id="rId33"/>
      <w:footerReference w:type="default" r:id="rId34"/>
      <w:pgSz w:w="12240" w:h="15840"/>
      <w:pgMar w:top="1720" w:right="260" w:bottom="280" w:left="5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D7A575" w14:textId="77777777" w:rsidR="00941C54" w:rsidRDefault="00941C54">
      <w:r>
        <w:separator/>
      </w:r>
    </w:p>
  </w:endnote>
  <w:endnote w:type="continuationSeparator" w:id="0">
    <w:p w14:paraId="2C7A69FE" w14:textId="77777777" w:rsidR="00941C54" w:rsidRDefault="00941C54">
      <w:r>
        <w:continuationSeparator/>
      </w:r>
    </w:p>
  </w:endnote>
  <w:endnote w:type="continuationNotice" w:id="1">
    <w:p w14:paraId="26DDF65A" w14:textId="77777777" w:rsidR="00965ABD" w:rsidRDefault="00965A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Gill Sans MT">
    <w:altName w:val="Gill Sans"/>
    <w:panose1 w:val="020B0502020104020203"/>
    <w:charset w:val="00"/>
    <w:family w:val="swiss"/>
    <w:pitch w:val="variable"/>
    <w:sig w:usb0="00000007" w:usb1="00000000" w:usb2="00000000" w:usb3="00000000" w:csb0="00000003"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70ED7B" w14:textId="3DC9E6A0" w:rsidR="00010A0F" w:rsidRDefault="00550660">
    <w:pPr>
      <w:pStyle w:val="BodyText"/>
      <w:spacing w:line="14" w:lineRule="auto"/>
      <w:rPr>
        <w:sz w:val="20"/>
      </w:rPr>
    </w:pPr>
    <w:r>
      <w:rPr>
        <w:noProof/>
      </w:rPr>
      <mc:AlternateContent>
        <mc:Choice Requires="wps">
          <w:drawing>
            <wp:anchor distT="0" distB="0" distL="0" distR="0" simplePos="0" relativeHeight="251658240" behindDoc="1" locked="0" layoutInCell="1" allowOverlap="1" wp14:anchorId="0D70ED98" wp14:editId="0D70ED99">
              <wp:simplePos x="0" y="0"/>
              <wp:positionH relativeFrom="page">
                <wp:posOffset>673100</wp:posOffset>
              </wp:positionH>
              <wp:positionV relativeFrom="page">
                <wp:posOffset>9627073</wp:posOffset>
              </wp:positionV>
              <wp:extent cx="1515745" cy="16764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5745" cy="167640"/>
                      </a:xfrm>
                      <a:prstGeom prst="rect">
                        <a:avLst/>
                      </a:prstGeom>
                    </wps:spPr>
                    <wps:txbx>
                      <w:txbxContent>
                        <w:p w14:paraId="0D70EDB4" w14:textId="54648EC7" w:rsidR="00010A0F" w:rsidRDefault="00010A0F">
                          <w:pPr>
                            <w:spacing w:before="13"/>
                            <w:ind w:left="20"/>
                            <w:rPr>
                              <w:sz w:val="20"/>
                            </w:rPr>
                          </w:pPr>
                        </w:p>
                      </w:txbxContent>
                    </wps:txbx>
                    <wps:bodyPr wrap="square" lIns="0" tIns="0" rIns="0" bIns="0" rtlCol="0">
                      <a:noAutofit/>
                    </wps:bodyPr>
                  </wps:wsp>
                </a:graphicData>
              </a:graphic>
            </wp:anchor>
          </w:drawing>
        </mc:Choice>
        <mc:Fallback>
          <w:pict>
            <v:shapetype w14:anchorId="0D70ED98" id="_x0000_t202" coordsize="21600,21600" o:spt="202" path="m,l,21600r21600,l21600,xe">
              <v:stroke joinstyle="miter"/>
              <v:path gradientshapeok="t" o:connecttype="rect"/>
            </v:shapetype>
            <v:shape id="Textbox 25" o:spid="_x0000_s1042" type="#_x0000_t202" style="position:absolute;margin-left:53pt;margin-top:758.05pt;width:119.35pt;height:13.2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" filled="f" stroked="f">
              <v:textbox inset="0,0,0,0">
                <w:txbxContent>
                  <w:p w14:paraId="0D70EDB4" w14:textId="54648EC7" w:rsidR="00010A0F" w:rsidRDefault="00010A0F">
                    <w:pPr>
                      <w:spacing w:before="13"/>
                      <w:ind w:left="20"/>
                      <w:rPr>
                        <w:sz w:val="20"/>
                      </w:rPr>
                    </w:pPr>
                  </w:p>
                </w:txbxContent>
              </v:textbox>
              <w10:wrap anchorx="page" anchory="page"/>
            </v:shape>
          </w:pict>
        </mc:Fallback>
      </mc:AlternateContent>
    </w:r>
    <w:r>
      <w:rPr>
        <w:noProof/>
      </w:rPr>
      <mc:AlternateContent>
        <mc:Choice Requires="wps">
          <w:drawing>
            <wp:anchor distT="0" distB="0" distL="0" distR="0" simplePos="0" relativeHeight="251658241" behindDoc="1" locked="0" layoutInCell="1" allowOverlap="1" wp14:anchorId="0D70ED9A" wp14:editId="0D70ED9B">
              <wp:simplePos x="0" y="0"/>
              <wp:positionH relativeFrom="page">
                <wp:posOffset>6952488</wp:posOffset>
              </wp:positionH>
              <wp:positionV relativeFrom="page">
                <wp:posOffset>9627073</wp:posOffset>
              </wp:positionV>
              <wp:extent cx="96520" cy="16764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167640"/>
                      </a:xfrm>
                      <a:prstGeom prst="rect">
                        <a:avLst/>
                      </a:prstGeom>
                    </wps:spPr>
                    <wps:txbx>
                      <w:txbxContent>
                        <w:p w14:paraId="0D70EDB5" w14:textId="77777777" w:rsidR="00010A0F" w:rsidRDefault="00550660">
                          <w:pPr>
                            <w:spacing w:before="13"/>
                            <w:ind w:left="20"/>
                            <w:rPr>
                              <w:sz w:val="20"/>
                            </w:rPr>
                          </w:pPr>
                          <w:r>
                            <w:rPr>
                              <w:color w:val="AAAAAA"/>
                              <w:sz w:val="20"/>
                            </w:rPr>
                            <w:t>1</w:t>
                          </w:r>
                        </w:p>
                      </w:txbxContent>
                    </wps:txbx>
                    <wps:bodyPr wrap="square" lIns="0" tIns="0" rIns="0" bIns="0" rtlCol="0">
                      <a:noAutofit/>
                    </wps:bodyPr>
                  </wps:wsp>
                </a:graphicData>
              </a:graphic>
            </wp:anchor>
          </w:drawing>
        </mc:Choice>
        <mc:Fallback>
          <w:pict>
            <v:shape w14:anchorId="0D70ED9A" id="Textbox 26" o:spid="_x0000_s1043" type="#_x0000_t202" style="position:absolute;margin-left:547.45pt;margin-top:758.05pt;width:7.6pt;height:13.2pt;z-index:-2516582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" filled="f" stroked="f">
              <v:textbox inset="0,0,0,0">
                <w:txbxContent>
                  <w:p w14:paraId="0D70EDB5" w14:textId="77777777" w:rsidR="00010A0F" w:rsidRDefault="00550660">
                    <w:pPr>
                      <w:spacing w:before="13"/>
                      <w:ind w:left="20"/>
                      <w:rPr>
                        <w:sz w:val="20"/>
                      </w:rPr>
                    </w:pPr>
                    <w:r>
                      <w:rPr>
                        <w:color w:val="AAAAAA"/>
                        <w:sz w:val="20"/>
                      </w:rPr>
                      <w:t>1</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70ED7D" w14:textId="77777777" w:rsidR="00010A0F" w:rsidRDefault="00010A0F">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70ED7F" w14:textId="77777777" w:rsidR="00010A0F" w:rsidRDefault="00010A0F">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70ED81" w14:textId="77777777" w:rsidR="00010A0F" w:rsidRDefault="00010A0F">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70ED83" w14:textId="77777777" w:rsidR="00010A0F" w:rsidRDefault="00010A0F">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70ED85" w14:textId="77777777" w:rsidR="00010A0F" w:rsidRDefault="00010A0F">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973BDF" w14:textId="77777777" w:rsidR="00941C54" w:rsidRDefault="00941C54">
      <w:r>
        <w:separator/>
      </w:r>
    </w:p>
  </w:footnote>
  <w:footnote w:type="continuationSeparator" w:id="0">
    <w:p w14:paraId="034FF2B0" w14:textId="77777777" w:rsidR="00941C54" w:rsidRDefault="00941C54">
      <w:r>
        <w:continuationSeparator/>
      </w:r>
    </w:p>
  </w:footnote>
  <w:footnote w:type="continuationNotice" w:id="1">
    <w:p w14:paraId="302225E8" w14:textId="77777777" w:rsidR="00965ABD" w:rsidRDefault="00965AB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70ED7A" w14:textId="2E8D5480" w:rsidR="00010A0F" w:rsidRDefault="00010A0F">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70ED7C" w14:textId="77777777" w:rsidR="00010A0F" w:rsidRDefault="00010A0F">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70ED7E" w14:textId="77777777" w:rsidR="00010A0F" w:rsidRDefault="00010A0F">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70ED80" w14:textId="77777777" w:rsidR="00010A0F" w:rsidRDefault="00010A0F">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70ED82" w14:textId="77777777" w:rsidR="00010A0F" w:rsidRDefault="00010A0F">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70ED84" w14:textId="77777777" w:rsidR="00010A0F" w:rsidRDefault="00010A0F">
    <w:pPr>
      <w:pStyle w:val="BodyText"/>
      <w:spacing w:line="14" w:lineRule="auto"/>
      <w:rPr>
        <w:sz w:val="2"/>
      </w:rPr>
    </w:pPr>
  </w:p>
</w:hdr>
</file>

<file path=word/intelligence2.xml><?xml version="1.0" encoding="utf-8"?>
<int2:intelligence xmlns:int2="http://schemas.microsoft.com/office/intelligence/2020/intelligence" xmlns:oel="http://schemas.microsoft.com/office/2019/extlst">
  <int2:observations>
    <int2:textHash int2:hashCode="4nBwva50ukkNE6" int2:id="2MtkkH1C">
      <int2:state int2:value="Rejected" int2:type="AugLoop_Text_Critique"/>
    </int2:textHash>
    <int2:textHash int2:hashCode="b8e4m9WV//7f7k" int2:id="3TFdRzaI">
      <int2:state int2:value="Rejected" int2:type="AugLoop_Text_Critique"/>
    </int2:textHash>
    <int2:textHash int2:hashCode="Nycai7c45YBCBB" int2:id="5dQsEwGv">
      <int2:state int2:value="Rejected" int2:type="AugLoop_Text_Critique"/>
    </int2:textHash>
    <int2:textHash int2:hashCode="UlNannYfTrSRmH" int2:id="BcgJMKSV">
      <int2:state int2:value="Rejected" int2:type="AugLoop_Text_Critique"/>
    </int2:textHash>
    <int2:textHash int2:hashCode="ixU4M0/DbFr18p" int2:id="IXQUSFkh">
      <int2:state int2:value="Rejected" int2:type="AugLoop_Text_Critique"/>
    </int2:textHash>
    <int2:textHash int2:hashCode="mFcpHvJu5Y6P4C" int2:id="KmrAzSY4">
      <int2:state int2:value="Rejected" int2:type="AugLoop_Text_Critique"/>
    </int2:textHash>
    <int2:textHash int2:hashCode="fQOYfm0ZCO9lua" int2:id="dLfK04Ru">
      <int2:state int2:value="Rejected" int2:type="AugLoop_Text_Critique"/>
    </int2:textHash>
    <int2:textHash int2:hashCode="li4xorPxDUrM97" int2:id="h58Yn5DI">
      <int2:state int2:value="Rejected" int2:type="AugLoop_Text_Critique"/>
    </int2:textHash>
    <int2:textHash int2:hashCode="tnP/Sdbn01VEAl" int2:id="siWOs7Vf">
      <int2:state int2:value="Rejected" int2:type="AugLoop_Text_Critique"/>
    </int2:textHash>
    <int2:bookmark int2:bookmarkName="_Int_JXFuwE29" int2:invalidationBookmarkName="" int2:hashCode="SokRWcj09pbk/j" int2:id="WsPOO3Yn">
      <int2:state int2:value="Rejected" int2:type="AugLoop_Text_Critique"/>
    </int2:bookmark>
    <int2:bookmark int2:bookmarkName="_Int_46fsr4bd" int2:invalidationBookmarkName="" int2:hashCode="u8zfLvsztS5snQ" int2:id="jITgVZgG">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E74268"/>
    <w:multiLevelType w:val="hybridMultilevel"/>
    <w:tmpl w:val="C7827CFC"/>
    <w:lvl w:ilvl="0" w:tplc="5D18CDE2">
      <w:start w:val="1"/>
      <w:numFmt w:val="lowerLetter"/>
      <w:lvlText w:val="(%1)"/>
      <w:lvlJc w:val="left"/>
      <w:pPr>
        <w:ind w:left="1203" w:hanging="575"/>
      </w:pPr>
      <w:rPr>
        <w:rFonts w:ascii="Gill Sans MT" w:eastAsia="Gill Sans MT" w:hAnsi="Gill Sans MT" w:cs="Gill Sans MT" w:hint="default"/>
        <w:b w:val="0"/>
        <w:bCs w:val="0"/>
        <w:i w:val="0"/>
        <w:iCs w:val="0"/>
        <w:spacing w:val="-4"/>
        <w:w w:val="100"/>
        <w:sz w:val="22"/>
        <w:szCs w:val="22"/>
        <w:lang w:val="en-US" w:eastAsia="en-US" w:bidi="ar-SA"/>
      </w:rPr>
    </w:lvl>
    <w:lvl w:ilvl="1" w:tplc="101667A6">
      <w:numFmt w:val="bullet"/>
      <w:lvlText w:val=""/>
      <w:lvlJc w:val="left"/>
      <w:pPr>
        <w:ind w:left="632" w:hanging="363"/>
      </w:pPr>
      <w:rPr>
        <w:rFonts w:ascii="Wingdings" w:eastAsia="Wingdings" w:hAnsi="Wingdings" w:cs="Wingdings" w:hint="default"/>
        <w:b w:val="0"/>
        <w:bCs w:val="0"/>
        <w:i w:val="0"/>
        <w:iCs w:val="0"/>
        <w:spacing w:val="0"/>
        <w:w w:val="97"/>
        <w:sz w:val="14"/>
        <w:szCs w:val="14"/>
        <w:lang w:val="en-US" w:eastAsia="en-US" w:bidi="ar-SA"/>
      </w:rPr>
    </w:lvl>
    <w:lvl w:ilvl="2" w:tplc="B388D54A">
      <w:numFmt w:val="bullet"/>
      <w:lvlText w:val="•"/>
      <w:lvlJc w:val="left"/>
      <w:pPr>
        <w:ind w:left="2340" w:hanging="363"/>
      </w:pPr>
      <w:rPr>
        <w:rFonts w:hint="default"/>
        <w:lang w:val="en-US" w:eastAsia="en-US" w:bidi="ar-SA"/>
      </w:rPr>
    </w:lvl>
    <w:lvl w:ilvl="3" w:tplc="0F6044F6">
      <w:numFmt w:val="bullet"/>
      <w:lvlText w:val="•"/>
      <w:lvlJc w:val="left"/>
      <w:pPr>
        <w:ind w:left="3480" w:hanging="363"/>
      </w:pPr>
      <w:rPr>
        <w:rFonts w:hint="default"/>
        <w:lang w:val="en-US" w:eastAsia="en-US" w:bidi="ar-SA"/>
      </w:rPr>
    </w:lvl>
    <w:lvl w:ilvl="4" w:tplc="FD08D81A">
      <w:numFmt w:val="bullet"/>
      <w:lvlText w:val="•"/>
      <w:lvlJc w:val="left"/>
      <w:pPr>
        <w:ind w:left="4620" w:hanging="363"/>
      </w:pPr>
      <w:rPr>
        <w:rFonts w:hint="default"/>
        <w:lang w:val="en-US" w:eastAsia="en-US" w:bidi="ar-SA"/>
      </w:rPr>
    </w:lvl>
    <w:lvl w:ilvl="5" w:tplc="0A42DF4A">
      <w:numFmt w:val="bullet"/>
      <w:lvlText w:val="•"/>
      <w:lvlJc w:val="left"/>
      <w:pPr>
        <w:ind w:left="5760" w:hanging="363"/>
      </w:pPr>
      <w:rPr>
        <w:rFonts w:hint="default"/>
        <w:lang w:val="en-US" w:eastAsia="en-US" w:bidi="ar-SA"/>
      </w:rPr>
    </w:lvl>
    <w:lvl w:ilvl="6" w:tplc="B56A14B2">
      <w:numFmt w:val="bullet"/>
      <w:lvlText w:val="•"/>
      <w:lvlJc w:val="left"/>
      <w:pPr>
        <w:ind w:left="6900" w:hanging="363"/>
      </w:pPr>
      <w:rPr>
        <w:rFonts w:hint="default"/>
        <w:lang w:val="en-US" w:eastAsia="en-US" w:bidi="ar-SA"/>
      </w:rPr>
    </w:lvl>
    <w:lvl w:ilvl="7" w:tplc="651073F2">
      <w:numFmt w:val="bullet"/>
      <w:lvlText w:val="•"/>
      <w:lvlJc w:val="left"/>
      <w:pPr>
        <w:ind w:left="8040" w:hanging="363"/>
      </w:pPr>
      <w:rPr>
        <w:rFonts w:hint="default"/>
        <w:lang w:val="en-US" w:eastAsia="en-US" w:bidi="ar-SA"/>
      </w:rPr>
    </w:lvl>
    <w:lvl w:ilvl="8" w:tplc="A2AE772C">
      <w:numFmt w:val="bullet"/>
      <w:lvlText w:val="•"/>
      <w:lvlJc w:val="left"/>
      <w:pPr>
        <w:ind w:left="9180" w:hanging="363"/>
      </w:pPr>
      <w:rPr>
        <w:rFonts w:hint="default"/>
        <w:lang w:val="en-US" w:eastAsia="en-US" w:bidi="ar-SA"/>
      </w:rPr>
    </w:lvl>
  </w:abstractNum>
  <w:abstractNum w:abstractNumId="1" w15:restartNumberingAfterBreak="0">
    <w:nsid w:val="29A97343"/>
    <w:multiLevelType w:val="hybridMultilevel"/>
    <w:tmpl w:val="66BE0EA2"/>
    <w:lvl w:ilvl="0" w:tplc="CA140F52">
      <w:start w:val="1"/>
      <w:numFmt w:val="decimal"/>
      <w:lvlText w:val="(%1)"/>
      <w:lvlJc w:val="left"/>
      <w:pPr>
        <w:ind w:left="1093" w:hanging="334"/>
      </w:pPr>
      <w:rPr>
        <w:rFonts w:ascii="Times New Roman" w:eastAsia="Times New Roman" w:hAnsi="Times New Roman" w:cs="Times New Roman" w:hint="default"/>
        <w:b w:val="0"/>
        <w:bCs w:val="0"/>
        <w:i w:val="0"/>
        <w:iCs w:val="0"/>
        <w:spacing w:val="0"/>
        <w:w w:val="100"/>
        <w:sz w:val="20"/>
        <w:szCs w:val="20"/>
        <w:lang w:val="en-US" w:eastAsia="en-US" w:bidi="ar-SA"/>
      </w:rPr>
    </w:lvl>
    <w:lvl w:ilvl="1" w:tplc="12D82ED4">
      <w:numFmt w:val="bullet"/>
      <w:lvlText w:val="•"/>
      <w:lvlJc w:val="left"/>
      <w:pPr>
        <w:ind w:left="2136" w:hanging="334"/>
      </w:pPr>
      <w:rPr>
        <w:rFonts w:hint="default"/>
        <w:lang w:val="en-US" w:eastAsia="en-US" w:bidi="ar-SA"/>
      </w:rPr>
    </w:lvl>
    <w:lvl w:ilvl="2" w:tplc="EE9447E0">
      <w:numFmt w:val="bullet"/>
      <w:lvlText w:val="•"/>
      <w:lvlJc w:val="left"/>
      <w:pPr>
        <w:ind w:left="3172" w:hanging="334"/>
      </w:pPr>
      <w:rPr>
        <w:rFonts w:hint="default"/>
        <w:lang w:val="en-US" w:eastAsia="en-US" w:bidi="ar-SA"/>
      </w:rPr>
    </w:lvl>
    <w:lvl w:ilvl="3" w:tplc="ADF05368">
      <w:numFmt w:val="bullet"/>
      <w:lvlText w:val="•"/>
      <w:lvlJc w:val="left"/>
      <w:pPr>
        <w:ind w:left="4208" w:hanging="334"/>
      </w:pPr>
      <w:rPr>
        <w:rFonts w:hint="default"/>
        <w:lang w:val="en-US" w:eastAsia="en-US" w:bidi="ar-SA"/>
      </w:rPr>
    </w:lvl>
    <w:lvl w:ilvl="4" w:tplc="531E2A7E">
      <w:numFmt w:val="bullet"/>
      <w:lvlText w:val="•"/>
      <w:lvlJc w:val="left"/>
      <w:pPr>
        <w:ind w:left="5244" w:hanging="334"/>
      </w:pPr>
      <w:rPr>
        <w:rFonts w:hint="default"/>
        <w:lang w:val="en-US" w:eastAsia="en-US" w:bidi="ar-SA"/>
      </w:rPr>
    </w:lvl>
    <w:lvl w:ilvl="5" w:tplc="A9689A44">
      <w:numFmt w:val="bullet"/>
      <w:lvlText w:val="•"/>
      <w:lvlJc w:val="left"/>
      <w:pPr>
        <w:ind w:left="6280" w:hanging="334"/>
      </w:pPr>
      <w:rPr>
        <w:rFonts w:hint="default"/>
        <w:lang w:val="en-US" w:eastAsia="en-US" w:bidi="ar-SA"/>
      </w:rPr>
    </w:lvl>
    <w:lvl w:ilvl="6" w:tplc="C11E53AE">
      <w:numFmt w:val="bullet"/>
      <w:lvlText w:val="•"/>
      <w:lvlJc w:val="left"/>
      <w:pPr>
        <w:ind w:left="7316" w:hanging="334"/>
      </w:pPr>
      <w:rPr>
        <w:rFonts w:hint="default"/>
        <w:lang w:val="en-US" w:eastAsia="en-US" w:bidi="ar-SA"/>
      </w:rPr>
    </w:lvl>
    <w:lvl w:ilvl="7" w:tplc="A67C509C">
      <w:numFmt w:val="bullet"/>
      <w:lvlText w:val="•"/>
      <w:lvlJc w:val="left"/>
      <w:pPr>
        <w:ind w:left="8352" w:hanging="334"/>
      </w:pPr>
      <w:rPr>
        <w:rFonts w:hint="default"/>
        <w:lang w:val="en-US" w:eastAsia="en-US" w:bidi="ar-SA"/>
      </w:rPr>
    </w:lvl>
    <w:lvl w:ilvl="8" w:tplc="D2024D48">
      <w:numFmt w:val="bullet"/>
      <w:lvlText w:val="•"/>
      <w:lvlJc w:val="left"/>
      <w:pPr>
        <w:ind w:left="9388" w:hanging="334"/>
      </w:pPr>
      <w:rPr>
        <w:rFonts w:hint="default"/>
        <w:lang w:val="en-US" w:eastAsia="en-US" w:bidi="ar-SA"/>
      </w:rPr>
    </w:lvl>
  </w:abstractNum>
  <w:abstractNum w:abstractNumId="2" w15:restartNumberingAfterBreak="0">
    <w:nsid w:val="33DD6BCE"/>
    <w:multiLevelType w:val="multilevel"/>
    <w:tmpl w:val="04744F86"/>
    <w:lvl w:ilvl="0">
      <w:start w:val="3"/>
      <w:numFmt w:val="decimal"/>
      <w:lvlText w:val="%1"/>
      <w:lvlJc w:val="left"/>
      <w:pPr>
        <w:ind w:left="1107" w:hanging="692"/>
      </w:pPr>
      <w:rPr>
        <w:rFonts w:hint="default"/>
        <w:lang w:val="en-US" w:eastAsia="en-US" w:bidi="ar-SA"/>
      </w:rPr>
    </w:lvl>
    <w:lvl w:ilvl="1">
      <w:start w:val="1"/>
      <w:numFmt w:val="decimal"/>
      <w:lvlText w:val="%1.%2"/>
      <w:lvlJc w:val="left"/>
      <w:pPr>
        <w:ind w:left="1107" w:hanging="692"/>
      </w:pPr>
      <w:rPr>
        <w:rFonts w:ascii="Arial" w:eastAsia="Arial" w:hAnsi="Arial" w:cs="Arial" w:hint="default"/>
        <w:b w:val="0"/>
        <w:bCs w:val="0"/>
        <w:i w:val="0"/>
        <w:iCs w:val="0"/>
        <w:spacing w:val="0"/>
        <w:w w:val="100"/>
        <w:sz w:val="22"/>
        <w:szCs w:val="22"/>
        <w:lang w:val="en-US" w:eastAsia="en-US" w:bidi="ar-SA"/>
      </w:rPr>
    </w:lvl>
    <w:lvl w:ilvl="2">
      <w:numFmt w:val="bullet"/>
      <w:lvlText w:val=""/>
      <w:lvlJc w:val="left"/>
      <w:pPr>
        <w:ind w:left="1479" w:hanging="360"/>
      </w:pPr>
      <w:rPr>
        <w:rFonts w:ascii="Symbol" w:eastAsia="Symbol" w:hAnsi="Symbol" w:cs="Symbol" w:hint="default"/>
        <w:b w:val="0"/>
        <w:bCs w:val="0"/>
        <w:i w:val="0"/>
        <w:iCs w:val="0"/>
        <w:spacing w:val="0"/>
        <w:w w:val="100"/>
        <w:sz w:val="22"/>
        <w:szCs w:val="22"/>
        <w:lang w:val="en-US" w:eastAsia="en-US" w:bidi="ar-SA"/>
      </w:rPr>
    </w:lvl>
    <w:lvl w:ilvl="3">
      <w:numFmt w:val="bullet"/>
      <w:lvlText w:val="•"/>
      <w:lvlJc w:val="left"/>
      <w:pPr>
        <w:ind w:left="3697" w:hanging="360"/>
      </w:pPr>
      <w:rPr>
        <w:rFonts w:hint="default"/>
        <w:lang w:val="en-US" w:eastAsia="en-US" w:bidi="ar-SA"/>
      </w:rPr>
    </w:lvl>
    <w:lvl w:ilvl="4">
      <w:numFmt w:val="bullet"/>
      <w:lvlText w:val="•"/>
      <w:lvlJc w:val="left"/>
      <w:pPr>
        <w:ind w:left="4806" w:hanging="360"/>
      </w:pPr>
      <w:rPr>
        <w:rFonts w:hint="default"/>
        <w:lang w:val="en-US" w:eastAsia="en-US" w:bidi="ar-SA"/>
      </w:rPr>
    </w:lvl>
    <w:lvl w:ilvl="5">
      <w:numFmt w:val="bullet"/>
      <w:lvlText w:val="•"/>
      <w:lvlJc w:val="left"/>
      <w:pPr>
        <w:ind w:left="5915" w:hanging="360"/>
      </w:pPr>
      <w:rPr>
        <w:rFonts w:hint="default"/>
        <w:lang w:val="en-US" w:eastAsia="en-US" w:bidi="ar-SA"/>
      </w:rPr>
    </w:lvl>
    <w:lvl w:ilvl="6">
      <w:numFmt w:val="bullet"/>
      <w:lvlText w:val="•"/>
      <w:lvlJc w:val="left"/>
      <w:pPr>
        <w:ind w:left="7024" w:hanging="360"/>
      </w:pPr>
      <w:rPr>
        <w:rFonts w:hint="default"/>
        <w:lang w:val="en-US" w:eastAsia="en-US" w:bidi="ar-SA"/>
      </w:rPr>
    </w:lvl>
    <w:lvl w:ilvl="7">
      <w:numFmt w:val="bullet"/>
      <w:lvlText w:val="•"/>
      <w:lvlJc w:val="left"/>
      <w:pPr>
        <w:ind w:left="8133" w:hanging="360"/>
      </w:pPr>
      <w:rPr>
        <w:rFonts w:hint="default"/>
        <w:lang w:val="en-US" w:eastAsia="en-US" w:bidi="ar-SA"/>
      </w:rPr>
    </w:lvl>
    <w:lvl w:ilvl="8">
      <w:numFmt w:val="bullet"/>
      <w:lvlText w:val="•"/>
      <w:lvlJc w:val="left"/>
      <w:pPr>
        <w:ind w:left="9242" w:hanging="360"/>
      </w:pPr>
      <w:rPr>
        <w:rFonts w:hint="default"/>
        <w:lang w:val="en-US" w:eastAsia="en-US" w:bidi="ar-SA"/>
      </w:rPr>
    </w:lvl>
  </w:abstractNum>
  <w:abstractNum w:abstractNumId="3" w15:restartNumberingAfterBreak="0">
    <w:nsid w:val="371435F2"/>
    <w:multiLevelType w:val="hybridMultilevel"/>
    <w:tmpl w:val="9E8E300A"/>
    <w:lvl w:ilvl="0" w:tplc="73982114">
      <w:start w:val="1"/>
      <w:numFmt w:val="lowerLetter"/>
      <w:lvlText w:val="(%1)"/>
      <w:lvlJc w:val="left"/>
      <w:pPr>
        <w:ind w:left="1081" w:hanging="322"/>
      </w:pPr>
      <w:rPr>
        <w:rFonts w:ascii="Times New Roman" w:eastAsia="Times New Roman" w:hAnsi="Times New Roman" w:cs="Times New Roman" w:hint="default"/>
        <w:b w:val="0"/>
        <w:bCs w:val="0"/>
        <w:i w:val="0"/>
        <w:iCs w:val="0"/>
        <w:spacing w:val="0"/>
        <w:w w:val="100"/>
        <w:sz w:val="20"/>
        <w:szCs w:val="20"/>
        <w:lang w:val="en-US" w:eastAsia="en-US" w:bidi="ar-SA"/>
      </w:rPr>
    </w:lvl>
    <w:lvl w:ilvl="1" w:tplc="4FAA8640">
      <w:numFmt w:val="bullet"/>
      <w:lvlText w:val="•"/>
      <w:lvlJc w:val="left"/>
      <w:pPr>
        <w:ind w:left="2118" w:hanging="322"/>
      </w:pPr>
      <w:rPr>
        <w:rFonts w:hint="default"/>
        <w:lang w:val="en-US" w:eastAsia="en-US" w:bidi="ar-SA"/>
      </w:rPr>
    </w:lvl>
    <w:lvl w:ilvl="2" w:tplc="D81C67DC">
      <w:numFmt w:val="bullet"/>
      <w:lvlText w:val="•"/>
      <w:lvlJc w:val="left"/>
      <w:pPr>
        <w:ind w:left="3156" w:hanging="322"/>
      </w:pPr>
      <w:rPr>
        <w:rFonts w:hint="default"/>
        <w:lang w:val="en-US" w:eastAsia="en-US" w:bidi="ar-SA"/>
      </w:rPr>
    </w:lvl>
    <w:lvl w:ilvl="3" w:tplc="BB309F18">
      <w:numFmt w:val="bullet"/>
      <w:lvlText w:val="•"/>
      <w:lvlJc w:val="left"/>
      <w:pPr>
        <w:ind w:left="4194" w:hanging="322"/>
      </w:pPr>
      <w:rPr>
        <w:rFonts w:hint="default"/>
        <w:lang w:val="en-US" w:eastAsia="en-US" w:bidi="ar-SA"/>
      </w:rPr>
    </w:lvl>
    <w:lvl w:ilvl="4" w:tplc="014C2978">
      <w:numFmt w:val="bullet"/>
      <w:lvlText w:val="•"/>
      <w:lvlJc w:val="left"/>
      <w:pPr>
        <w:ind w:left="5232" w:hanging="322"/>
      </w:pPr>
      <w:rPr>
        <w:rFonts w:hint="default"/>
        <w:lang w:val="en-US" w:eastAsia="en-US" w:bidi="ar-SA"/>
      </w:rPr>
    </w:lvl>
    <w:lvl w:ilvl="5" w:tplc="2966B2D2">
      <w:numFmt w:val="bullet"/>
      <w:lvlText w:val="•"/>
      <w:lvlJc w:val="left"/>
      <w:pPr>
        <w:ind w:left="6270" w:hanging="322"/>
      </w:pPr>
      <w:rPr>
        <w:rFonts w:hint="default"/>
        <w:lang w:val="en-US" w:eastAsia="en-US" w:bidi="ar-SA"/>
      </w:rPr>
    </w:lvl>
    <w:lvl w:ilvl="6" w:tplc="D38AFD02">
      <w:numFmt w:val="bullet"/>
      <w:lvlText w:val="•"/>
      <w:lvlJc w:val="left"/>
      <w:pPr>
        <w:ind w:left="7308" w:hanging="322"/>
      </w:pPr>
      <w:rPr>
        <w:rFonts w:hint="default"/>
        <w:lang w:val="en-US" w:eastAsia="en-US" w:bidi="ar-SA"/>
      </w:rPr>
    </w:lvl>
    <w:lvl w:ilvl="7" w:tplc="F238E7C6">
      <w:numFmt w:val="bullet"/>
      <w:lvlText w:val="•"/>
      <w:lvlJc w:val="left"/>
      <w:pPr>
        <w:ind w:left="8346" w:hanging="322"/>
      </w:pPr>
      <w:rPr>
        <w:rFonts w:hint="default"/>
        <w:lang w:val="en-US" w:eastAsia="en-US" w:bidi="ar-SA"/>
      </w:rPr>
    </w:lvl>
    <w:lvl w:ilvl="8" w:tplc="315050EE">
      <w:numFmt w:val="bullet"/>
      <w:lvlText w:val="•"/>
      <w:lvlJc w:val="left"/>
      <w:pPr>
        <w:ind w:left="9384" w:hanging="322"/>
      </w:pPr>
      <w:rPr>
        <w:rFonts w:hint="default"/>
        <w:lang w:val="en-US" w:eastAsia="en-US" w:bidi="ar-SA"/>
      </w:rPr>
    </w:lvl>
  </w:abstractNum>
  <w:abstractNum w:abstractNumId="4" w15:restartNumberingAfterBreak="0">
    <w:nsid w:val="3BAB551E"/>
    <w:multiLevelType w:val="multilevel"/>
    <w:tmpl w:val="33C0B318"/>
    <w:lvl w:ilvl="0">
      <w:start w:val="2"/>
      <w:numFmt w:val="decimal"/>
      <w:lvlText w:val="%1"/>
      <w:lvlJc w:val="left"/>
      <w:pPr>
        <w:ind w:left="1119" w:hanging="721"/>
      </w:pPr>
      <w:rPr>
        <w:rFonts w:hint="default"/>
        <w:lang w:val="en-US" w:eastAsia="en-US" w:bidi="ar-SA"/>
      </w:rPr>
    </w:lvl>
    <w:lvl w:ilvl="1">
      <w:start w:val="1"/>
      <w:numFmt w:val="decimal"/>
      <w:lvlText w:val="%1.%2"/>
      <w:lvlJc w:val="left"/>
      <w:pPr>
        <w:ind w:left="1119" w:hanging="721"/>
      </w:pPr>
      <w:rPr>
        <w:rFonts w:ascii="Arial" w:eastAsia="Arial" w:hAnsi="Arial" w:cs="Arial" w:hint="default"/>
        <w:b w:val="0"/>
        <w:bCs w:val="0"/>
        <w:i w:val="0"/>
        <w:iCs w:val="0"/>
        <w:spacing w:val="0"/>
        <w:w w:val="100"/>
        <w:sz w:val="22"/>
        <w:szCs w:val="22"/>
        <w:lang w:val="en-US" w:eastAsia="en-US" w:bidi="ar-SA"/>
      </w:rPr>
    </w:lvl>
    <w:lvl w:ilvl="2">
      <w:numFmt w:val="bullet"/>
      <w:lvlText w:val="•"/>
      <w:lvlJc w:val="left"/>
      <w:pPr>
        <w:ind w:left="3188" w:hanging="721"/>
      </w:pPr>
      <w:rPr>
        <w:rFonts w:hint="default"/>
        <w:lang w:val="en-US" w:eastAsia="en-US" w:bidi="ar-SA"/>
      </w:rPr>
    </w:lvl>
    <w:lvl w:ilvl="3">
      <w:numFmt w:val="bullet"/>
      <w:lvlText w:val="•"/>
      <w:lvlJc w:val="left"/>
      <w:pPr>
        <w:ind w:left="4222" w:hanging="721"/>
      </w:pPr>
      <w:rPr>
        <w:rFonts w:hint="default"/>
        <w:lang w:val="en-US" w:eastAsia="en-US" w:bidi="ar-SA"/>
      </w:rPr>
    </w:lvl>
    <w:lvl w:ilvl="4">
      <w:numFmt w:val="bullet"/>
      <w:lvlText w:val="•"/>
      <w:lvlJc w:val="left"/>
      <w:pPr>
        <w:ind w:left="5256" w:hanging="721"/>
      </w:pPr>
      <w:rPr>
        <w:rFonts w:hint="default"/>
        <w:lang w:val="en-US" w:eastAsia="en-US" w:bidi="ar-SA"/>
      </w:rPr>
    </w:lvl>
    <w:lvl w:ilvl="5">
      <w:numFmt w:val="bullet"/>
      <w:lvlText w:val="•"/>
      <w:lvlJc w:val="left"/>
      <w:pPr>
        <w:ind w:left="6290" w:hanging="721"/>
      </w:pPr>
      <w:rPr>
        <w:rFonts w:hint="default"/>
        <w:lang w:val="en-US" w:eastAsia="en-US" w:bidi="ar-SA"/>
      </w:rPr>
    </w:lvl>
    <w:lvl w:ilvl="6">
      <w:numFmt w:val="bullet"/>
      <w:lvlText w:val="•"/>
      <w:lvlJc w:val="left"/>
      <w:pPr>
        <w:ind w:left="7324" w:hanging="721"/>
      </w:pPr>
      <w:rPr>
        <w:rFonts w:hint="default"/>
        <w:lang w:val="en-US" w:eastAsia="en-US" w:bidi="ar-SA"/>
      </w:rPr>
    </w:lvl>
    <w:lvl w:ilvl="7">
      <w:numFmt w:val="bullet"/>
      <w:lvlText w:val="•"/>
      <w:lvlJc w:val="left"/>
      <w:pPr>
        <w:ind w:left="8358" w:hanging="721"/>
      </w:pPr>
      <w:rPr>
        <w:rFonts w:hint="default"/>
        <w:lang w:val="en-US" w:eastAsia="en-US" w:bidi="ar-SA"/>
      </w:rPr>
    </w:lvl>
    <w:lvl w:ilvl="8">
      <w:numFmt w:val="bullet"/>
      <w:lvlText w:val="•"/>
      <w:lvlJc w:val="left"/>
      <w:pPr>
        <w:ind w:left="9392" w:hanging="721"/>
      </w:pPr>
      <w:rPr>
        <w:rFonts w:hint="default"/>
        <w:lang w:val="en-US" w:eastAsia="en-US" w:bidi="ar-SA"/>
      </w:rPr>
    </w:lvl>
  </w:abstractNum>
  <w:abstractNum w:abstractNumId="5" w15:restartNumberingAfterBreak="0">
    <w:nsid w:val="3FC34F97"/>
    <w:multiLevelType w:val="hybridMultilevel"/>
    <w:tmpl w:val="1C869BE2"/>
    <w:lvl w:ilvl="0" w:tplc="DD14FA98">
      <w:start w:val="1"/>
      <w:numFmt w:val="decimal"/>
      <w:lvlText w:val="(%1)"/>
      <w:lvlJc w:val="left"/>
      <w:pPr>
        <w:ind w:left="760" w:hanging="357"/>
      </w:pPr>
      <w:rPr>
        <w:rFonts w:ascii="Times New Roman" w:eastAsia="Times New Roman" w:hAnsi="Times New Roman" w:cs="Times New Roman" w:hint="default"/>
        <w:b w:val="0"/>
        <w:bCs w:val="0"/>
        <w:i w:val="0"/>
        <w:iCs w:val="0"/>
        <w:spacing w:val="0"/>
        <w:w w:val="100"/>
        <w:sz w:val="20"/>
        <w:szCs w:val="20"/>
        <w:lang w:val="en-US" w:eastAsia="en-US" w:bidi="ar-SA"/>
      </w:rPr>
    </w:lvl>
    <w:lvl w:ilvl="1" w:tplc="3BFA381A">
      <w:start w:val="1"/>
      <w:numFmt w:val="lowerLetter"/>
      <w:lvlText w:val="(%2)"/>
      <w:lvlJc w:val="left"/>
      <w:pPr>
        <w:ind w:left="960" w:hanging="312"/>
      </w:pPr>
      <w:rPr>
        <w:rFonts w:ascii="Times New Roman" w:eastAsia="Times New Roman" w:hAnsi="Times New Roman" w:cs="Times New Roman" w:hint="default"/>
        <w:b w:val="0"/>
        <w:bCs w:val="0"/>
        <w:i w:val="0"/>
        <w:iCs w:val="0"/>
        <w:spacing w:val="0"/>
        <w:w w:val="100"/>
        <w:sz w:val="20"/>
        <w:szCs w:val="20"/>
        <w:lang w:val="en-US" w:eastAsia="en-US" w:bidi="ar-SA"/>
      </w:rPr>
    </w:lvl>
    <w:lvl w:ilvl="2" w:tplc="A086C5C2">
      <w:numFmt w:val="bullet"/>
      <w:lvlText w:val="•"/>
      <w:lvlJc w:val="left"/>
      <w:pPr>
        <w:ind w:left="2126" w:hanging="312"/>
      </w:pPr>
      <w:rPr>
        <w:rFonts w:hint="default"/>
        <w:lang w:val="en-US" w:eastAsia="en-US" w:bidi="ar-SA"/>
      </w:rPr>
    </w:lvl>
    <w:lvl w:ilvl="3" w:tplc="1D909600">
      <w:numFmt w:val="bullet"/>
      <w:lvlText w:val="•"/>
      <w:lvlJc w:val="left"/>
      <w:pPr>
        <w:ind w:left="3293" w:hanging="312"/>
      </w:pPr>
      <w:rPr>
        <w:rFonts w:hint="default"/>
        <w:lang w:val="en-US" w:eastAsia="en-US" w:bidi="ar-SA"/>
      </w:rPr>
    </w:lvl>
    <w:lvl w:ilvl="4" w:tplc="0AB0721C">
      <w:numFmt w:val="bullet"/>
      <w:lvlText w:val="•"/>
      <w:lvlJc w:val="left"/>
      <w:pPr>
        <w:ind w:left="4460" w:hanging="312"/>
      </w:pPr>
      <w:rPr>
        <w:rFonts w:hint="default"/>
        <w:lang w:val="en-US" w:eastAsia="en-US" w:bidi="ar-SA"/>
      </w:rPr>
    </w:lvl>
    <w:lvl w:ilvl="5" w:tplc="F6BE577A">
      <w:numFmt w:val="bullet"/>
      <w:lvlText w:val="•"/>
      <w:lvlJc w:val="left"/>
      <w:pPr>
        <w:ind w:left="5626" w:hanging="312"/>
      </w:pPr>
      <w:rPr>
        <w:rFonts w:hint="default"/>
        <w:lang w:val="en-US" w:eastAsia="en-US" w:bidi="ar-SA"/>
      </w:rPr>
    </w:lvl>
    <w:lvl w:ilvl="6" w:tplc="6F463734">
      <w:numFmt w:val="bullet"/>
      <w:lvlText w:val="•"/>
      <w:lvlJc w:val="left"/>
      <w:pPr>
        <w:ind w:left="6793" w:hanging="312"/>
      </w:pPr>
      <w:rPr>
        <w:rFonts w:hint="default"/>
        <w:lang w:val="en-US" w:eastAsia="en-US" w:bidi="ar-SA"/>
      </w:rPr>
    </w:lvl>
    <w:lvl w:ilvl="7" w:tplc="136C7374">
      <w:numFmt w:val="bullet"/>
      <w:lvlText w:val="•"/>
      <w:lvlJc w:val="left"/>
      <w:pPr>
        <w:ind w:left="7960" w:hanging="312"/>
      </w:pPr>
      <w:rPr>
        <w:rFonts w:hint="default"/>
        <w:lang w:val="en-US" w:eastAsia="en-US" w:bidi="ar-SA"/>
      </w:rPr>
    </w:lvl>
    <w:lvl w:ilvl="8" w:tplc="A9E07938">
      <w:numFmt w:val="bullet"/>
      <w:lvlText w:val="•"/>
      <w:lvlJc w:val="left"/>
      <w:pPr>
        <w:ind w:left="9126" w:hanging="312"/>
      </w:pPr>
      <w:rPr>
        <w:rFonts w:hint="default"/>
        <w:lang w:val="en-US" w:eastAsia="en-US" w:bidi="ar-SA"/>
      </w:rPr>
    </w:lvl>
  </w:abstractNum>
  <w:abstractNum w:abstractNumId="6" w15:restartNumberingAfterBreak="0">
    <w:nsid w:val="48564862"/>
    <w:multiLevelType w:val="multilevel"/>
    <w:tmpl w:val="2EA255A4"/>
    <w:lvl w:ilvl="0">
      <w:start w:val="1"/>
      <w:numFmt w:val="decimal"/>
      <w:lvlText w:val="%1."/>
      <w:lvlJc w:val="left"/>
      <w:pPr>
        <w:ind w:left="583" w:hanging="185"/>
      </w:pPr>
      <w:rPr>
        <w:rFonts w:ascii="Arial" w:eastAsia="Arial" w:hAnsi="Arial" w:cs="Arial" w:hint="default"/>
        <w:b/>
        <w:bCs/>
        <w:i w:val="0"/>
        <w:iCs w:val="0"/>
        <w:spacing w:val="-1"/>
        <w:w w:val="100"/>
        <w:sz w:val="20"/>
        <w:szCs w:val="20"/>
        <w:lang w:val="en-US" w:eastAsia="en-US" w:bidi="ar-SA"/>
      </w:rPr>
    </w:lvl>
    <w:lvl w:ilvl="1">
      <w:start w:val="2"/>
      <w:numFmt w:val="decimal"/>
      <w:lvlText w:val="%1.%2"/>
      <w:lvlJc w:val="left"/>
      <w:pPr>
        <w:ind w:left="1107" w:hanging="709"/>
      </w:pPr>
      <w:rPr>
        <w:rFonts w:ascii="Arial" w:eastAsia="Arial" w:hAnsi="Arial" w:cs="Arial" w:hint="default"/>
        <w:b w:val="0"/>
        <w:bCs w:val="0"/>
        <w:i w:val="0"/>
        <w:iCs w:val="0"/>
        <w:spacing w:val="-1"/>
        <w:w w:val="100"/>
        <w:sz w:val="22"/>
        <w:szCs w:val="22"/>
        <w:lang w:val="en-US" w:eastAsia="en-US" w:bidi="ar-SA"/>
      </w:rPr>
    </w:lvl>
    <w:lvl w:ilvl="2">
      <w:numFmt w:val="bullet"/>
      <w:lvlText w:val="•"/>
      <w:lvlJc w:val="left"/>
      <w:pPr>
        <w:ind w:left="1063" w:hanging="709"/>
      </w:pPr>
      <w:rPr>
        <w:rFonts w:hint="default"/>
        <w:lang w:val="en-US" w:eastAsia="en-US" w:bidi="ar-SA"/>
      </w:rPr>
    </w:lvl>
    <w:lvl w:ilvl="3">
      <w:numFmt w:val="bullet"/>
      <w:lvlText w:val="•"/>
      <w:lvlJc w:val="left"/>
      <w:pPr>
        <w:ind w:left="1026" w:hanging="709"/>
      </w:pPr>
      <w:rPr>
        <w:rFonts w:hint="default"/>
        <w:lang w:val="en-US" w:eastAsia="en-US" w:bidi="ar-SA"/>
      </w:rPr>
    </w:lvl>
    <w:lvl w:ilvl="4">
      <w:numFmt w:val="bullet"/>
      <w:lvlText w:val="•"/>
      <w:lvlJc w:val="left"/>
      <w:pPr>
        <w:ind w:left="989" w:hanging="709"/>
      </w:pPr>
      <w:rPr>
        <w:rFonts w:hint="default"/>
        <w:lang w:val="en-US" w:eastAsia="en-US" w:bidi="ar-SA"/>
      </w:rPr>
    </w:lvl>
    <w:lvl w:ilvl="5">
      <w:numFmt w:val="bullet"/>
      <w:lvlText w:val="•"/>
      <w:lvlJc w:val="left"/>
      <w:pPr>
        <w:ind w:left="952" w:hanging="709"/>
      </w:pPr>
      <w:rPr>
        <w:rFonts w:hint="default"/>
        <w:lang w:val="en-US" w:eastAsia="en-US" w:bidi="ar-SA"/>
      </w:rPr>
    </w:lvl>
    <w:lvl w:ilvl="6">
      <w:numFmt w:val="bullet"/>
      <w:lvlText w:val="•"/>
      <w:lvlJc w:val="left"/>
      <w:pPr>
        <w:ind w:left="915" w:hanging="709"/>
      </w:pPr>
      <w:rPr>
        <w:rFonts w:hint="default"/>
        <w:lang w:val="en-US" w:eastAsia="en-US" w:bidi="ar-SA"/>
      </w:rPr>
    </w:lvl>
    <w:lvl w:ilvl="7">
      <w:numFmt w:val="bullet"/>
      <w:lvlText w:val="•"/>
      <w:lvlJc w:val="left"/>
      <w:pPr>
        <w:ind w:left="878" w:hanging="709"/>
      </w:pPr>
      <w:rPr>
        <w:rFonts w:hint="default"/>
        <w:lang w:val="en-US" w:eastAsia="en-US" w:bidi="ar-SA"/>
      </w:rPr>
    </w:lvl>
    <w:lvl w:ilvl="8">
      <w:numFmt w:val="bullet"/>
      <w:lvlText w:val="•"/>
      <w:lvlJc w:val="left"/>
      <w:pPr>
        <w:ind w:left="841" w:hanging="709"/>
      </w:pPr>
      <w:rPr>
        <w:rFonts w:hint="default"/>
        <w:lang w:val="en-US" w:eastAsia="en-US" w:bidi="ar-SA"/>
      </w:rPr>
    </w:lvl>
  </w:abstractNum>
  <w:abstractNum w:abstractNumId="7" w15:restartNumberingAfterBreak="0">
    <w:nsid w:val="4C3D139A"/>
    <w:multiLevelType w:val="hybridMultilevel"/>
    <w:tmpl w:val="CE2631BC"/>
    <w:lvl w:ilvl="0" w:tplc="99E09DCA">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4D0D34A0"/>
    <w:multiLevelType w:val="hybridMultilevel"/>
    <w:tmpl w:val="4C70DC3E"/>
    <w:lvl w:ilvl="0" w:tplc="D16008FA">
      <w:start w:val="1"/>
      <w:numFmt w:val="lowerLetter"/>
      <w:lvlText w:val="(%1)"/>
      <w:lvlJc w:val="left"/>
      <w:pPr>
        <w:ind w:left="1081" w:hanging="322"/>
      </w:pPr>
      <w:rPr>
        <w:rFonts w:ascii="Times New Roman" w:eastAsia="Times New Roman" w:hAnsi="Times New Roman" w:cs="Times New Roman" w:hint="default"/>
        <w:b w:val="0"/>
        <w:bCs w:val="0"/>
        <w:i w:val="0"/>
        <w:iCs w:val="0"/>
        <w:spacing w:val="0"/>
        <w:w w:val="100"/>
        <w:sz w:val="20"/>
        <w:szCs w:val="20"/>
        <w:lang w:val="en-US" w:eastAsia="en-US" w:bidi="ar-SA"/>
      </w:rPr>
    </w:lvl>
    <w:lvl w:ilvl="1" w:tplc="C35A02EC">
      <w:numFmt w:val="bullet"/>
      <w:lvlText w:val="•"/>
      <w:lvlJc w:val="left"/>
      <w:pPr>
        <w:ind w:left="2118" w:hanging="322"/>
      </w:pPr>
      <w:rPr>
        <w:rFonts w:hint="default"/>
        <w:lang w:val="en-US" w:eastAsia="en-US" w:bidi="ar-SA"/>
      </w:rPr>
    </w:lvl>
    <w:lvl w:ilvl="2" w:tplc="6E460D64">
      <w:numFmt w:val="bullet"/>
      <w:lvlText w:val="•"/>
      <w:lvlJc w:val="left"/>
      <w:pPr>
        <w:ind w:left="3156" w:hanging="322"/>
      </w:pPr>
      <w:rPr>
        <w:rFonts w:hint="default"/>
        <w:lang w:val="en-US" w:eastAsia="en-US" w:bidi="ar-SA"/>
      </w:rPr>
    </w:lvl>
    <w:lvl w:ilvl="3" w:tplc="3128219E">
      <w:numFmt w:val="bullet"/>
      <w:lvlText w:val="•"/>
      <w:lvlJc w:val="left"/>
      <w:pPr>
        <w:ind w:left="4194" w:hanging="322"/>
      </w:pPr>
      <w:rPr>
        <w:rFonts w:hint="default"/>
        <w:lang w:val="en-US" w:eastAsia="en-US" w:bidi="ar-SA"/>
      </w:rPr>
    </w:lvl>
    <w:lvl w:ilvl="4" w:tplc="2466DEC2">
      <w:numFmt w:val="bullet"/>
      <w:lvlText w:val="•"/>
      <w:lvlJc w:val="left"/>
      <w:pPr>
        <w:ind w:left="5232" w:hanging="322"/>
      </w:pPr>
      <w:rPr>
        <w:rFonts w:hint="default"/>
        <w:lang w:val="en-US" w:eastAsia="en-US" w:bidi="ar-SA"/>
      </w:rPr>
    </w:lvl>
    <w:lvl w:ilvl="5" w:tplc="6478EF7E">
      <w:numFmt w:val="bullet"/>
      <w:lvlText w:val="•"/>
      <w:lvlJc w:val="left"/>
      <w:pPr>
        <w:ind w:left="6270" w:hanging="322"/>
      </w:pPr>
      <w:rPr>
        <w:rFonts w:hint="default"/>
        <w:lang w:val="en-US" w:eastAsia="en-US" w:bidi="ar-SA"/>
      </w:rPr>
    </w:lvl>
    <w:lvl w:ilvl="6" w:tplc="34D093FC">
      <w:numFmt w:val="bullet"/>
      <w:lvlText w:val="•"/>
      <w:lvlJc w:val="left"/>
      <w:pPr>
        <w:ind w:left="7308" w:hanging="322"/>
      </w:pPr>
      <w:rPr>
        <w:rFonts w:hint="default"/>
        <w:lang w:val="en-US" w:eastAsia="en-US" w:bidi="ar-SA"/>
      </w:rPr>
    </w:lvl>
    <w:lvl w:ilvl="7" w:tplc="B964DB88">
      <w:numFmt w:val="bullet"/>
      <w:lvlText w:val="•"/>
      <w:lvlJc w:val="left"/>
      <w:pPr>
        <w:ind w:left="8346" w:hanging="322"/>
      </w:pPr>
      <w:rPr>
        <w:rFonts w:hint="default"/>
        <w:lang w:val="en-US" w:eastAsia="en-US" w:bidi="ar-SA"/>
      </w:rPr>
    </w:lvl>
    <w:lvl w:ilvl="8" w:tplc="76B2EA62">
      <w:numFmt w:val="bullet"/>
      <w:lvlText w:val="•"/>
      <w:lvlJc w:val="left"/>
      <w:pPr>
        <w:ind w:left="9384" w:hanging="322"/>
      </w:pPr>
      <w:rPr>
        <w:rFonts w:hint="default"/>
        <w:lang w:val="en-US" w:eastAsia="en-US" w:bidi="ar-SA"/>
      </w:rPr>
    </w:lvl>
  </w:abstractNum>
  <w:abstractNum w:abstractNumId="9" w15:restartNumberingAfterBreak="0">
    <w:nsid w:val="579071EF"/>
    <w:multiLevelType w:val="hybridMultilevel"/>
    <w:tmpl w:val="44EEBD88"/>
    <w:lvl w:ilvl="0" w:tplc="A1E2E1F8">
      <w:start w:val="1"/>
      <w:numFmt w:val="lowerLetter"/>
      <w:lvlText w:val="(%1)"/>
      <w:lvlJc w:val="left"/>
      <w:pPr>
        <w:ind w:left="1712" w:hanging="723"/>
      </w:pPr>
      <w:rPr>
        <w:rFonts w:ascii="Arial" w:eastAsia="Arial" w:hAnsi="Arial" w:cs="Arial" w:hint="default"/>
        <w:b w:val="0"/>
        <w:bCs w:val="0"/>
        <w:i w:val="0"/>
        <w:iCs w:val="0"/>
        <w:spacing w:val="-2"/>
        <w:w w:val="95"/>
        <w:sz w:val="14"/>
        <w:szCs w:val="14"/>
        <w:lang w:val="en-US" w:eastAsia="en-US" w:bidi="ar-SA"/>
      </w:rPr>
    </w:lvl>
    <w:lvl w:ilvl="1" w:tplc="85EE9E46">
      <w:numFmt w:val="bullet"/>
      <w:lvlText w:val="•"/>
      <w:lvlJc w:val="left"/>
      <w:pPr>
        <w:ind w:left="2694" w:hanging="723"/>
      </w:pPr>
      <w:rPr>
        <w:rFonts w:hint="default"/>
        <w:lang w:val="en-US" w:eastAsia="en-US" w:bidi="ar-SA"/>
      </w:rPr>
    </w:lvl>
    <w:lvl w:ilvl="2" w:tplc="9440C17A">
      <w:numFmt w:val="bullet"/>
      <w:lvlText w:val="•"/>
      <w:lvlJc w:val="left"/>
      <w:pPr>
        <w:ind w:left="3668" w:hanging="723"/>
      </w:pPr>
      <w:rPr>
        <w:rFonts w:hint="default"/>
        <w:lang w:val="en-US" w:eastAsia="en-US" w:bidi="ar-SA"/>
      </w:rPr>
    </w:lvl>
    <w:lvl w:ilvl="3" w:tplc="F912B3F0">
      <w:numFmt w:val="bullet"/>
      <w:lvlText w:val="•"/>
      <w:lvlJc w:val="left"/>
      <w:pPr>
        <w:ind w:left="4642" w:hanging="723"/>
      </w:pPr>
      <w:rPr>
        <w:rFonts w:hint="default"/>
        <w:lang w:val="en-US" w:eastAsia="en-US" w:bidi="ar-SA"/>
      </w:rPr>
    </w:lvl>
    <w:lvl w:ilvl="4" w:tplc="AA7A9596">
      <w:numFmt w:val="bullet"/>
      <w:lvlText w:val="•"/>
      <w:lvlJc w:val="left"/>
      <w:pPr>
        <w:ind w:left="5616" w:hanging="723"/>
      </w:pPr>
      <w:rPr>
        <w:rFonts w:hint="default"/>
        <w:lang w:val="en-US" w:eastAsia="en-US" w:bidi="ar-SA"/>
      </w:rPr>
    </w:lvl>
    <w:lvl w:ilvl="5" w:tplc="1206DD02">
      <w:numFmt w:val="bullet"/>
      <w:lvlText w:val="•"/>
      <w:lvlJc w:val="left"/>
      <w:pPr>
        <w:ind w:left="6590" w:hanging="723"/>
      </w:pPr>
      <w:rPr>
        <w:rFonts w:hint="default"/>
        <w:lang w:val="en-US" w:eastAsia="en-US" w:bidi="ar-SA"/>
      </w:rPr>
    </w:lvl>
    <w:lvl w:ilvl="6" w:tplc="599E94A2">
      <w:numFmt w:val="bullet"/>
      <w:lvlText w:val="•"/>
      <w:lvlJc w:val="left"/>
      <w:pPr>
        <w:ind w:left="7564" w:hanging="723"/>
      </w:pPr>
      <w:rPr>
        <w:rFonts w:hint="default"/>
        <w:lang w:val="en-US" w:eastAsia="en-US" w:bidi="ar-SA"/>
      </w:rPr>
    </w:lvl>
    <w:lvl w:ilvl="7" w:tplc="89F2A35C">
      <w:numFmt w:val="bullet"/>
      <w:lvlText w:val="•"/>
      <w:lvlJc w:val="left"/>
      <w:pPr>
        <w:ind w:left="8538" w:hanging="723"/>
      </w:pPr>
      <w:rPr>
        <w:rFonts w:hint="default"/>
        <w:lang w:val="en-US" w:eastAsia="en-US" w:bidi="ar-SA"/>
      </w:rPr>
    </w:lvl>
    <w:lvl w:ilvl="8" w:tplc="83B8A83E">
      <w:numFmt w:val="bullet"/>
      <w:lvlText w:val="•"/>
      <w:lvlJc w:val="left"/>
      <w:pPr>
        <w:ind w:left="9512" w:hanging="723"/>
      </w:pPr>
      <w:rPr>
        <w:rFonts w:hint="default"/>
        <w:lang w:val="en-US" w:eastAsia="en-US" w:bidi="ar-SA"/>
      </w:rPr>
    </w:lvl>
  </w:abstractNum>
  <w:abstractNum w:abstractNumId="10" w15:restartNumberingAfterBreak="0">
    <w:nsid w:val="613D3880"/>
    <w:multiLevelType w:val="hybridMultilevel"/>
    <w:tmpl w:val="7AB85C26"/>
    <w:lvl w:ilvl="0" w:tplc="99BE9B30">
      <w:numFmt w:val="bullet"/>
      <w:lvlText w:val="-"/>
      <w:lvlJc w:val="left"/>
      <w:pPr>
        <w:ind w:left="1816" w:hanging="137"/>
      </w:pPr>
      <w:rPr>
        <w:rFonts w:ascii="Arial" w:eastAsia="Arial" w:hAnsi="Arial" w:cs="Arial" w:hint="default"/>
        <w:b w:val="0"/>
        <w:bCs w:val="0"/>
        <w:i w:val="0"/>
        <w:iCs w:val="0"/>
        <w:spacing w:val="0"/>
        <w:w w:val="100"/>
        <w:sz w:val="22"/>
        <w:szCs w:val="22"/>
        <w:lang w:val="en-US" w:eastAsia="en-US" w:bidi="ar-SA"/>
      </w:rPr>
    </w:lvl>
    <w:lvl w:ilvl="1" w:tplc="F84AE2F0">
      <w:numFmt w:val="bullet"/>
      <w:lvlText w:val="•"/>
      <w:lvlJc w:val="left"/>
      <w:pPr>
        <w:ind w:left="2845" w:hanging="137"/>
      </w:pPr>
      <w:rPr>
        <w:rFonts w:hint="default"/>
        <w:lang w:val="en-US" w:eastAsia="en-US" w:bidi="ar-SA"/>
      </w:rPr>
    </w:lvl>
    <w:lvl w:ilvl="2" w:tplc="B4D27DFE">
      <w:numFmt w:val="bullet"/>
      <w:lvlText w:val="•"/>
      <w:lvlJc w:val="left"/>
      <w:pPr>
        <w:ind w:left="3881" w:hanging="137"/>
      </w:pPr>
      <w:rPr>
        <w:rFonts w:hint="default"/>
        <w:lang w:val="en-US" w:eastAsia="en-US" w:bidi="ar-SA"/>
      </w:rPr>
    </w:lvl>
    <w:lvl w:ilvl="3" w:tplc="FB2EBEBA">
      <w:numFmt w:val="bullet"/>
      <w:lvlText w:val="•"/>
      <w:lvlJc w:val="left"/>
      <w:pPr>
        <w:ind w:left="4917" w:hanging="137"/>
      </w:pPr>
      <w:rPr>
        <w:rFonts w:hint="default"/>
        <w:lang w:val="en-US" w:eastAsia="en-US" w:bidi="ar-SA"/>
      </w:rPr>
    </w:lvl>
    <w:lvl w:ilvl="4" w:tplc="6A52411A">
      <w:numFmt w:val="bullet"/>
      <w:lvlText w:val="•"/>
      <w:lvlJc w:val="left"/>
      <w:pPr>
        <w:ind w:left="5953" w:hanging="137"/>
      </w:pPr>
      <w:rPr>
        <w:rFonts w:hint="default"/>
        <w:lang w:val="en-US" w:eastAsia="en-US" w:bidi="ar-SA"/>
      </w:rPr>
    </w:lvl>
    <w:lvl w:ilvl="5" w:tplc="E6444F6C">
      <w:numFmt w:val="bullet"/>
      <w:lvlText w:val="•"/>
      <w:lvlJc w:val="left"/>
      <w:pPr>
        <w:ind w:left="6989" w:hanging="137"/>
      </w:pPr>
      <w:rPr>
        <w:rFonts w:hint="default"/>
        <w:lang w:val="en-US" w:eastAsia="en-US" w:bidi="ar-SA"/>
      </w:rPr>
    </w:lvl>
    <w:lvl w:ilvl="6" w:tplc="55B0B37C">
      <w:numFmt w:val="bullet"/>
      <w:lvlText w:val="•"/>
      <w:lvlJc w:val="left"/>
      <w:pPr>
        <w:ind w:left="8025" w:hanging="137"/>
      </w:pPr>
      <w:rPr>
        <w:rFonts w:hint="default"/>
        <w:lang w:val="en-US" w:eastAsia="en-US" w:bidi="ar-SA"/>
      </w:rPr>
    </w:lvl>
    <w:lvl w:ilvl="7" w:tplc="4620C458">
      <w:numFmt w:val="bullet"/>
      <w:lvlText w:val="•"/>
      <w:lvlJc w:val="left"/>
      <w:pPr>
        <w:ind w:left="9061" w:hanging="137"/>
      </w:pPr>
      <w:rPr>
        <w:rFonts w:hint="default"/>
        <w:lang w:val="en-US" w:eastAsia="en-US" w:bidi="ar-SA"/>
      </w:rPr>
    </w:lvl>
    <w:lvl w:ilvl="8" w:tplc="11A8B9BE">
      <w:numFmt w:val="bullet"/>
      <w:lvlText w:val="•"/>
      <w:lvlJc w:val="left"/>
      <w:pPr>
        <w:ind w:left="10097" w:hanging="137"/>
      </w:pPr>
      <w:rPr>
        <w:rFonts w:hint="default"/>
        <w:lang w:val="en-US" w:eastAsia="en-US" w:bidi="ar-SA"/>
      </w:rPr>
    </w:lvl>
  </w:abstractNum>
  <w:abstractNum w:abstractNumId="11" w15:restartNumberingAfterBreak="0">
    <w:nsid w:val="638B1F9A"/>
    <w:multiLevelType w:val="hybridMultilevel"/>
    <w:tmpl w:val="2F3EB650"/>
    <w:lvl w:ilvl="0" w:tplc="BE240078">
      <w:start w:val="1"/>
      <w:numFmt w:val="decimal"/>
      <w:lvlText w:val="(%1)"/>
      <w:lvlJc w:val="left"/>
      <w:pPr>
        <w:ind w:left="1093" w:hanging="334"/>
      </w:pPr>
      <w:rPr>
        <w:rFonts w:ascii="Times New Roman" w:eastAsia="Times New Roman" w:hAnsi="Times New Roman" w:cs="Times New Roman" w:hint="default"/>
        <w:b w:val="0"/>
        <w:bCs w:val="0"/>
        <w:i w:val="0"/>
        <w:iCs w:val="0"/>
        <w:spacing w:val="0"/>
        <w:w w:val="100"/>
        <w:sz w:val="20"/>
        <w:szCs w:val="20"/>
        <w:lang w:val="en-US" w:eastAsia="en-US" w:bidi="ar-SA"/>
      </w:rPr>
    </w:lvl>
    <w:lvl w:ilvl="1" w:tplc="664A91D2">
      <w:numFmt w:val="bullet"/>
      <w:lvlText w:val="•"/>
      <w:lvlJc w:val="left"/>
      <w:pPr>
        <w:ind w:left="2136" w:hanging="334"/>
      </w:pPr>
      <w:rPr>
        <w:rFonts w:hint="default"/>
        <w:lang w:val="en-US" w:eastAsia="en-US" w:bidi="ar-SA"/>
      </w:rPr>
    </w:lvl>
    <w:lvl w:ilvl="2" w:tplc="9CE22E42">
      <w:numFmt w:val="bullet"/>
      <w:lvlText w:val="•"/>
      <w:lvlJc w:val="left"/>
      <w:pPr>
        <w:ind w:left="3172" w:hanging="334"/>
      </w:pPr>
      <w:rPr>
        <w:rFonts w:hint="default"/>
        <w:lang w:val="en-US" w:eastAsia="en-US" w:bidi="ar-SA"/>
      </w:rPr>
    </w:lvl>
    <w:lvl w:ilvl="3" w:tplc="091AAC08">
      <w:numFmt w:val="bullet"/>
      <w:lvlText w:val="•"/>
      <w:lvlJc w:val="left"/>
      <w:pPr>
        <w:ind w:left="4208" w:hanging="334"/>
      </w:pPr>
      <w:rPr>
        <w:rFonts w:hint="default"/>
        <w:lang w:val="en-US" w:eastAsia="en-US" w:bidi="ar-SA"/>
      </w:rPr>
    </w:lvl>
    <w:lvl w:ilvl="4" w:tplc="44E67F7E">
      <w:numFmt w:val="bullet"/>
      <w:lvlText w:val="•"/>
      <w:lvlJc w:val="left"/>
      <w:pPr>
        <w:ind w:left="5244" w:hanging="334"/>
      </w:pPr>
      <w:rPr>
        <w:rFonts w:hint="default"/>
        <w:lang w:val="en-US" w:eastAsia="en-US" w:bidi="ar-SA"/>
      </w:rPr>
    </w:lvl>
    <w:lvl w:ilvl="5" w:tplc="96F0088E">
      <w:numFmt w:val="bullet"/>
      <w:lvlText w:val="•"/>
      <w:lvlJc w:val="left"/>
      <w:pPr>
        <w:ind w:left="6280" w:hanging="334"/>
      </w:pPr>
      <w:rPr>
        <w:rFonts w:hint="default"/>
        <w:lang w:val="en-US" w:eastAsia="en-US" w:bidi="ar-SA"/>
      </w:rPr>
    </w:lvl>
    <w:lvl w:ilvl="6" w:tplc="79B482E2">
      <w:numFmt w:val="bullet"/>
      <w:lvlText w:val="•"/>
      <w:lvlJc w:val="left"/>
      <w:pPr>
        <w:ind w:left="7316" w:hanging="334"/>
      </w:pPr>
      <w:rPr>
        <w:rFonts w:hint="default"/>
        <w:lang w:val="en-US" w:eastAsia="en-US" w:bidi="ar-SA"/>
      </w:rPr>
    </w:lvl>
    <w:lvl w:ilvl="7" w:tplc="A3B263BC">
      <w:numFmt w:val="bullet"/>
      <w:lvlText w:val="•"/>
      <w:lvlJc w:val="left"/>
      <w:pPr>
        <w:ind w:left="8352" w:hanging="334"/>
      </w:pPr>
      <w:rPr>
        <w:rFonts w:hint="default"/>
        <w:lang w:val="en-US" w:eastAsia="en-US" w:bidi="ar-SA"/>
      </w:rPr>
    </w:lvl>
    <w:lvl w:ilvl="8" w:tplc="937A387A">
      <w:numFmt w:val="bullet"/>
      <w:lvlText w:val="•"/>
      <w:lvlJc w:val="left"/>
      <w:pPr>
        <w:ind w:left="9388" w:hanging="334"/>
      </w:pPr>
      <w:rPr>
        <w:rFonts w:hint="default"/>
        <w:lang w:val="en-US" w:eastAsia="en-US" w:bidi="ar-SA"/>
      </w:rPr>
    </w:lvl>
  </w:abstractNum>
  <w:abstractNum w:abstractNumId="12" w15:restartNumberingAfterBreak="0">
    <w:nsid w:val="645D1A07"/>
    <w:multiLevelType w:val="multilevel"/>
    <w:tmpl w:val="4864BA9C"/>
    <w:lvl w:ilvl="0">
      <w:start w:val="5"/>
      <w:numFmt w:val="decimal"/>
      <w:lvlText w:val="%1"/>
      <w:lvlJc w:val="left"/>
      <w:pPr>
        <w:ind w:left="1086" w:hanging="687"/>
      </w:pPr>
      <w:rPr>
        <w:rFonts w:hint="default"/>
        <w:lang w:val="en-US" w:eastAsia="en-US" w:bidi="ar-SA"/>
      </w:rPr>
    </w:lvl>
    <w:lvl w:ilvl="1">
      <w:start w:val="1"/>
      <w:numFmt w:val="decimal"/>
      <w:lvlText w:val="%1.%2"/>
      <w:lvlJc w:val="left"/>
      <w:pPr>
        <w:ind w:left="1086" w:hanging="687"/>
      </w:pPr>
      <w:rPr>
        <w:rFonts w:hint="default"/>
        <w:lang w:val="en-US" w:eastAsia="en-US" w:bidi="ar-SA"/>
      </w:rPr>
    </w:lvl>
    <w:lvl w:ilvl="2">
      <w:numFmt w:val="decimal"/>
      <w:lvlText w:val="%1.%2.%3"/>
      <w:lvlJc w:val="left"/>
      <w:pPr>
        <w:ind w:left="1086" w:hanging="687"/>
      </w:pPr>
      <w:rPr>
        <w:rFonts w:ascii="Arial" w:eastAsia="Arial" w:hAnsi="Arial" w:cs="Arial" w:hint="default"/>
        <w:b w:val="0"/>
        <w:bCs w:val="0"/>
        <w:i w:val="0"/>
        <w:iCs w:val="0"/>
        <w:spacing w:val="0"/>
        <w:w w:val="100"/>
        <w:sz w:val="22"/>
        <w:szCs w:val="22"/>
        <w:lang w:val="en-US" w:eastAsia="en-US" w:bidi="ar-SA"/>
      </w:rPr>
    </w:lvl>
    <w:lvl w:ilvl="3">
      <w:numFmt w:val="bullet"/>
      <w:lvlText w:val="•"/>
      <w:lvlJc w:val="left"/>
      <w:pPr>
        <w:ind w:left="4194" w:hanging="687"/>
      </w:pPr>
      <w:rPr>
        <w:rFonts w:hint="default"/>
        <w:lang w:val="en-US" w:eastAsia="en-US" w:bidi="ar-SA"/>
      </w:rPr>
    </w:lvl>
    <w:lvl w:ilvl="4">
      <w:numFmt w:val="bullet"/>
      <w:lvlText w:val="•"/>
      <w:lvlJc w:val="left"/>
      <w:pPr>
        <w:ind w:left="5232" w:hanging="687"/>
      </w:pPr>
      <w:rPr>
        <w:rFonts w:hint="default"/>
        <w:lang w:val="en-US" w:eastAsia="en-US" w:bidi="ar-SA"/>
      </w:rPr>
    </w:lvl>
    <w:lvl w:ilvl="5">
      <w:numFmt w:val="bullet"/>
      <w:lvlText w:val="•"/>
      <w:lvlJc w:val="left"/>
      <w:pPr>
        <w:ind w:left="6270" w:hanging="687"/>
      </w:pPr>
      <w:rPr>
        <w:rFonts w:hint="default"/>
        <w:lang w:val="en-US" w:eastAsia="en-US" w:bidi="ar-SA"/>
      </w:rPr>
    </w:lvl>
    <w:lvl w:ilvl="6">
      <w:numFmt w:val="bullet"/>
      <w:lvlText w:val="•"/>
      <w:lvlJc w:val="left"/>
      <w:pPr>
        <w:ind w:left="7308" w:hanging="687"/>
      </w:pPr>
      <w:rPr>
        <w:rFonts w:hint="default"/>
        <w:lang w:val="en-US" w:eastAsia="en-US" w:bidi="ar-SA"/>
      </w:rPr>
    </w:lvl>
    <w:lvl w:ilvl="7">
      <w:numFmt w:val="bullet"/>
      <w:lvlText w:val="•"/>
      <w:lvlJc w:val="left"/>
      <w:pPr>
        <w:ind w:left="8346" w:hanging="687"/>
      </w:pPr>
      <w:rPr>
        <w:rFonts w:hint="default"/>
        <w:lang w:val="en-US" w:eastAsia="en-US" w:bidi="ar-SA"/>
      </w:rPr>
    </w:lvl>
    <w:lvl w:ilvl="8">
      <w:numFmt w:val="bullet"/>
      <w:lvlText w:val="•"/>
      <w:lvlJc w:val="left"/>
      <w:pPr>
        <w:ind w:left="9384" w:hanging="687"/>
      </w:pPr>
      <w:rPr>
        <w:rFonts w:hint="default"/>
        <w:lang w:val="en-US" w:eastAsia="en-US" w:bidi="ar-SA"/>
      </w:rPr>
    </w:lvl>
  </w:abstractNum>
  <w:abstractNum w:abstractNumId="13" w15:restartNumberingAfterBreak="0">
    <w:nsid w:val="67903DF2"/>
    <w:multiLevelType w:val="hybridMultilevel"/>
    <w:tmpl w:val="6B02BF9E"/>
    <w:lvl w:ilvl="0" w:tplc="A470002C">
      <w:start w:val="1"/>
      <w:numFmt w:val="decimal"/>
      <w:lvlText w:val="(%1)"/>
      <w:lvlJc w:val="left"/>
      <w:pPr>
        <w:ind w:left="760" w:hanging="345"/>
      </w:pPr>
      <w:rPr>
        <w:rFonts w:ascii="Times New Roman" w:eastAsia="Times New Roman" w:hAnsi="Times New Roman" w:cs="Times New Roman" w:hint="default"/>
        <w:b w:val="0"/>
        <w:bCs w:val="0"/>
        <w:i w:val="0"/>
        <w:iCs w:val="0"/>
        <w:spacing w:val="0"/>
        <w:w w:val="100"/>
        <w:sz w:val="20"/>
        <w:szCs w:val="20"/>
        <w:lang w:val="en-US" w:eastAsia="en-US" w:bidi="ar-SA"/>
      </w:rPr>
    </w:lvl>
    <w:lvl w:ilvl="1" w:tplc="13DC4592">
      <w:numFmt w:val="bullet"/>
      <w:lvlText w:val="•"/>
      <w:lvlJc w:val="left"/>
      <w:pPr>
        <w:ind w:left="1830" w:hanging="345"/>
      </w:pPr>
      <w:rPr>
        <w:rFonts w:hint="default"/>
        <w:lang w:val="en-US" w:eastAsia="en-US" w:bidi="ar-SA"/>
      </w:rPr>
    </w:lvl>
    <w:lvl w:ilvl="2" w:tplc="50ECC396">
      <w:numFmt w:val="bullet"/>
      <w:lvlText w:val="•"/>
      <w:lvlJc w:val="left"/>
      <w:pPr>
        <w:ind w:left="2900" w:hanging="345"/>
      </w:pPr>
      <w:rPr>
        <w:rFonts w:hint="default"/>
        <w:lang w:val="en-US" w:eastAsia="en-US" w:bidi="ar-SA"/>
      </w:rPr>
    </w:lvl>
    <w:lvl w:ilvl="3" w:tplc="C4B6F6A2">
      <w:numFmt w:val="bullet"/>
      <w:lvlText w:val="•"/>
      <w:lvlJc w:val="left"/>
      <w:pPr>
        <w:ind w:left="3970" w:hanging="345"/>
      </w:pPr>
      <w:rPr>
        <w:rFonts w:hint="default"/>
        <w:lang w:val="en-US" w:eastAsia="en-US" w:bidi="ar-SA"/>
      </w:rPr>
    </w:lvl>
    <w:lvl w:ilvl="4" w:tplc="6660F048">
      <w:numFmt w:val="bullet"/>
      <w:lvlText w:val="•"/>
      <w:lvlJc w:val="left"/>
      <w:pPr>
        <w:ind w:left="5040" w:hanging="345"/>
      </w:pPr>
      <w:rPr>
        <w:rFonts w:hint="default"/>
        <w:lang w:val="en-US" w:eastAsia="en-US" w:bidi="ar-SA"/>
      </w:rPr>
    </w:lvl>
    <w:lvl w:ilvl="5" w:tplc="BE4E31BC">
      <w:numFmt w:val="bullet"/>
      <w:lvlText w:val="•"/>
      <w:lvlJc w:val="left"/>
      <w:pPr>
        <w:ind w:left="6110" w:hanging="345"/>
      </w:pPr>
      <w:rPr>
        <w:rFonts w:hint="default"/>
        <w:lang w:val="en-US" w:eastAsia="en-US" w:bidi="ar-SA"/>
      </w:rPr>
    </w:lvl>
    <w:lvl w:ilvl="6" w:tplc="864A4DD0">
      <w:numFmt w:val="bullet"/>
      <w:lvlText w:val="•"/>
      <w:lvlJc w:val="left"/>
      <w:pPr>
        <w:ind w:left="7180" w:hanging="345"/>
      </w:pPr>
      <w:rPr>
        <w:rFonts w:hint="default"/>
        <w:lang w:val="en-US" w:eastAsia="en-US" w:bidi="ar-SA"/>
      </w:rPr>
    </w:lvl>
    <w:lvl w:ilvl="7" w:tplc="9C3AD71C">
      <w:numFmt w:val="bullet"/>
      <w:lvlText w:val="•"/>
      <w:lvlJc w:val="left"/>
      <w:pPr>
        <w:ind w:left="8250" w:hanging="345"/>
      </w:pPr>
      <w:rPr>
        <w:rFonts w:hint="default"/>
        <w:lang w:val="en-US" w:eastAsia="en-US" w:bidi="ar-SA"/>
      </w:rPr>
    </w:lvl>
    <w:lvl w:ilvl="8" w:tplc="C8D65302">
      <w:numFmt w:val="bullet"/>
      <w:lvlText w:val="•"/>
      <w:lvlJc w:val="left"/>
      <w:pPr>
        <w:ind w:left="9320" w:hanging="345"/>
      </w:pPr>
      <w:rPr>
        <w:rFonts w:hint="default"/>
        <w:lang w:val="en-US" w:eastAsia="en-US" w:bidi="ar-SA"/>
      </w:rPr>
    </w:lvl>
  </w:abstractNum>
  <w:abstractNum w:abstractNumId="14" w15:restartNumberingAfterBreak="0">
    <w:nsid w:val="6B6C6CEC"/>
    <w:multiLevelType w:val="hybridMultilevel"/>
    <w:tmpl w:val="F2008E32"/>
    <w:lvl w:ilvl="0" w:tplc="9D22CC48">
      <w:start w:val="1"/>
      <w:numFmt w:val="decimal"/>
      <w:lvlText w:val="(%1)"/>
      <w:lvlJc w:val="left"/>
      <w:pPr>
        <w:ind w:left="1093" w:hanging="334"/>
      </w:pPr>
      <w:rPr>
        <w:rFonts w:ascii="Times New Roman" w:eastAsia="Times New Roman" w:hAnsi="Times New Roman" w:cs="Times New Roman" w:hint="default"/>
        <w:b w:val="0"/>
        <w:bCs w:val="0"/>
        <w:i w:val="0"/>
        <w:iCs w:val="0"/>
        <w:spacing w:val="0"/>
        <w:w w:val="100"/>
        <w:sz w:val="20"/>
        <w:szCs w:val="20"/>
        <w:lang w:val="en-US" w:eastAsia="en-US" w:bidi="ar-SA"/>
      </w:rPr>
    </w:lvl>
    <w:lvl w:ilvl="1" w:tplc="84009334">
      <w:numFmt w:val="bullet"/>
      <w:lvlText w:val="•"/>
      <w:lvlJc w:val="left"/>
      <w:pPr>
        <w:ind w:left="2136" w:hanging="334"/>
      </w:pPr>
      <w:rPr>
        <w:rFonts w:hint="default"/>
        <w:lang w:val="en-US" w:eastAsia="en-US" w:bidi="ar-SA"/>
      </w:rPr>
    </w:lvl>
    <w:lvl w:ilvl="2" w:tplc="DB921ECC">
      <w:numFmt w:val="bullet"/>
      <w:lvlText w:val="•"/>
      <w:lvlJc w:val="left"/>
      <w:pPr>
        <w:ind w:left="3172" w:hanging="334"/>
      </w:pPr>
      <w:rPr>
        <w:rFonts w:hint="default"/>
        <w:lang w:val="en-US" w:eastAsia="en-US" w:bidi="ar-SA"/>
      </w:rPr>
    </w:lvl>
    <w:lvl w:ilvl="3" w:tplc="FCC00A44">
      <w:numFmt w:val="bullet"/>
      <w:lvlText w:val="•"/>
      <w:lvlJc w:val="left"/>
      <w:pPr>
        <w:ind w:left="4208" w:hanging="334"/>
      </w:pPr>
      <w:rPr>
        <w:rFonts w:hint="default"/>
        <w:lang w:val="en-US" w:eastAsia="en-US" w:bidi="ar-SA"/>
      </w:rPr>
    </w:lvl>
    <w:lvl w:ilvl="4" w:tplc="1BD89EA8">
      <w:numFmt w:val="bullet"/>
      <w:lvlText w:val="•"/>
      <w:lvlJc w:val="left"/>
      <w:pPr>
        <w:ind w:left="5244" w:hanging="334"/>
      </w:pPr>
      <w:rPr>
        <w:rFonts w:hint="default"/>
        <w:lang w:val="en-US" w:eastAsia="en-US" w:bidi="ar-SA"/>
      </w:rPr>
    </w:lvl>
    <w:lvl w:ilvl="5" w:tplc="3EBE5302">
      <w:numFmt w:val="bullet"/>
      <w:lvlText w:val="•"/>
      <w:lvlJc w:val="left"/>
      <w:pPr>
        <w:ind w:left="6280" w:hanging="334"/>
      </w:pPr>
      <w:rPr>
        <w:rFonts w:hint="default"/>
        <w:lang w:val="en-US" w:eastAsia="en-US" w:bidi="ar-SA"/>
      </w:rPr>
    </w:lvl>
    <w:lvl w:ilvl="6" w:tplc="FAEA9DF2">
      <w:numFmt w:val="bullet"/>
      <w:lvlText w:val="•"/>
      <w:lvlJc w:val="left"/>
      <w:pPr>
        <w:ind w:left="7316" w:hanging="334"/>
      </w:pPr>
      <w:rPr>
        <w:rFonts w:hint="default"/>
        <w:lang w:val="en-US" w:eastAsia="en-US" w:bidi="ar-SA"/>
      </w:rPr>
    </w:lvl>
    <w:lvl w:ilvl="7" w:tplc="F78EAD2C">
      <w:numFmt w:val="bullet"/>
      <w:lvlText w:val="•"/>
      <w:lvlJc w:val="left"/>
      <w:pPr>
        <w:ind w:left="8352" w:hanging="334"/>
      </w:pPr>
      <w:rPr>
        <w:rFonts w:hint="default"/>
        <w:lang w:val="en-US" w:eastAsia="en-US" w:bidi="ar-SA"/>
      </w:rPr>
    </w:lvl>
    <w:lvl w:ilvl="8" w:tplc="E60295C0">
      <w:numFmt w:val="bullet"/>
      <w:lvlText w:val="•"/>
      <w:lvlJc w:val="left"/>
      <w:pPr>
        <w:ind w:left="9388" w:hanging="334"/>
      </w:pPr>
      <w:rPr>
        <w:rFonts w:hint="default"/>
        <w:lang w:val="en-US" w:eastAsia="en-US" w:bidi="ar-SA"/>
      </w:rPr>
    </w:lvl>
  </w:abstractNum>
  <w:abstractNum w:abstractNumId="15" w15:restartNumberingAfterBreak="0">
    <w:nsid w:val="6B9E68D2"/>
    <w:multiLevelType w:val="hybridMultilevel"/>
    <w:tmpl w:val="0186BCB0"/>
    <w:lvl w:ilvl="0" w:tplc="36FE0F96">
      <w:start w:val="1"/>
      <w:numFmt w:val="decimal"/>
      <w:lvlText w:val="%1"/>
      <w:lvlJc w:val="left"/>
      <w:pPr>
        <w:ind w:left="1611" w:hanging="853"/>
      </w:pPr>
      <w:rPr>
        <w:rFonts w:ascii="Arial" w:eastAsia="Arial" w:hAnsi="Arial" w:cs="Arial" w:hint="default"/>
        <w:b w:val="0"/>
        <w:bCs w:val="0"/>
        <w:i w:val="0"/>
        <w:iCs w:val="0"/>
        <w:spacing w:val="0"/>
        <w:w w:val="99"/>
        <w:sz w:val="24"/>
        <w:szCs w:val="24"/>
        <w:lang w:val="en-US" w:eastAsia="en-US" w:bidi="ar-SA"/>
      </w:rPr>
    </w:lvl>
    <w:lvl w:ilvl="1" w:tplc="6D6E826E">
      <w:numFmt w:val="bullet"/>
      <w:lvlText w:val=""/>
      <w:lvlJc w:val="left"/>
      <w:pPr>
        <w:ind w:left="1107" w:hanging="426"/>
      </w:pPr>
      <w:rPr>
        <w:rFonts w:ascii="Symbol" w:eastAsia="Symbol" w:hAnsi="Symbol" w:cs="Symbol" w:hint="default"/>
        <w:b w:val="0"/>
        <w:bCs w:val="0"/>
        <w:i w:val="0"/>
        <w:iCs w:val="0"/>
        <w:spacing w:val="0"/>
        <w:w w:val="100"/>
        <w:sz w:val="22"/>
        <w:szCs w:val="22"/>
        <w:lang w:val="en-US" w:eastAsia="en-US" w:bidi="ar-SA"/>
      </w:rPr>
    </w:lvl>
    <w:lvl w:ilvl="2" w:tplc="2E143800">
      <w:numFmt w:val="bullet"/>
      <w:lvlText w:val="•"/>
      <w:lvlJc w:val="left"/>
      <w:pPr>
        <w:ind w:left="2713" w:hanging="426"/>
      </w:pPr>
      <w:rPr>
        <w:rFonts w:hint="default"/>
        <w:lang w:val="en-US" w:eastAsia="en-US" w:bidi="ar-SA"/>
      </w:rPr>
    </w:lvl>
    <w:lvl w:ilvl="3" w:tplc="CF92C508">
      <w:numFmt w:val="bullet"/>
      <w:lvlText w:val="•"/>
      <w:lvlJc w:val="left"/>
      <w:pPr>
        <w:ind w:left="3806" w:hanging="426"/>
      </w:pPr>
      <w:rPr>
        <w:rFonts w:hint="default"/>
        <w:lang w:val="en-US" w:eastAsia="en-US" w:bidi="ar-SA"/>
      </w:rPr>
    </w:lvl>
    <w:lvl w:ilvl="4" w:tplc="64127B96">
      <w:numFmt w:val="bullet"/>
      <w:lvlText w:val="•"/>
      <w:lvlJc w:val="left"/>
      <w:pPr>
        <w:ind w:left="4900" w:hanging="426"/>
      </w:pPr>
      <w:rPr>
        <w:rFonts w:hint="default"/>
        <w:lang w:val="en-US" w:eastAsia="en-US" w:bidi="ar-SA"/>
      </w:rPr>
    </w:lvl>
    <w:lvl w:ilvl="5" w:tplc="BC5E0612">
      <w:numFmt w:val="bullet"/>
      <w:lvlText w:val="•"/>
      <w:lvlJc w:val="left"/>
      <w:pPr>
        <w:ind w:left="5993" w:hanging="426"/>
      </w:pPr>
      <w:rPr>
        <w:rFonts w:hint="default"/>
        <w:lang w:val="en-US" w:eastAsia="en-US" w:bidi="ar-SA"/>
      </w:rPr>
    </w:lvl>
    <w:lvl w:ilvl="6" w:tplc="55C60644">
      <w:numFmt w:val="bullet"/>
      <w:lvlText w:val="•"/>
      <w:lvlJc w:val="left"/>
      <w:pPr>
        <w:ind w:left="7086" w:hanging="426"/>
      </w:pPr>
      <w:rPr>
        <w:rFonts w:hint="default"/>
        <w:lang w:val="en-US" w:eastAsia="en-US" w:bidi="ar-SA"/>
      </w:rPr>
    </w:lvl>
    <w:lvl w:ilvl="7" w:tplc="DE3C1DCE">
      <w:numFmt w:val="bullet"/>
      <w:lvlText w:val="•"/>
      <w:lvlJc w:val="left"/>
      <w:pPr>
        <w:ind w:left="8180" w:hanging="426"/>
      </w:pPr>
      <w:rPr>
        <w:rFonts w:hint="default"/>
        <w:lang w:val="en-US" w:eastAsia="en-US" w:bidi="ar-SA"/>
      </w:rPr>
    </w:lvl>
    <w:lvl w:ilvl="8" w:tplc="C0DC4966">
      <w:numFmt w:val="bullet"/>
      <w:lvlText w:val="•"/>
      <w:lvlJc w:val="left"/>
      <w:pPr>
        <w:ind w:left="9273" w:hanging="426"/>
      </w:pPr>
      <w:rPr>
        <w:rFonts w:hint="default"/>
        <w:lang w:val="en-US" w:eastAsia="en-US" w:bidi="ar-SA"/>
      </w:rPr>
    </w:lvl>
  </w:abstractNum>
  <w:abstractNum w:abstractNumId="16" w15:restartNumberingAfterBreak="0">
    <w:nsid w:val="6E2300D6"/>
    <w:multiLevelType w:val="multilevel"/>
    <w:tmpl w:val="6C289664"/>
    <w:lvl w:ilvl="0">
      <w:start w:val="4"/>
      <w:numFmt w:val="decimal"/>
      <w:lvlText w:val="%1"/>
      <w:lvlJc w:val="left"/>
      <w:pPr>
        <w:ind w:left="1107" w:hanging="709"/>
        <w:jc w:val="right"/>
      </w:pPr>
      <w:rPr>
        <w:rFonts w:hint="default"/>
        <w:spacing w:val="0"/>
        <w:w w:val="100"/>
        <w:lang w:val="en-US" w:eastAsia="en-US" w:bidi="ar-SA"/>
      </w:rPr>
    </w:lvl>
    <w:lvl w:ilvl="1">
      <w:start w:val="1"/>
      <w:numFmt w:val="decimal"/>
      <w:lvlText w:val="%1.%2"/>
      <w:lvlJc w:val="left"/>
      <w:pPr>
        <w:ind w:left="1107" w:hanging="687"/>
      </w:pPr>
      <w:rPr>
        <w:rFonts w:ascii="Arial" w:eastAsia="Arial" w:hAnsi="Arial" w:cs="Arial" w:hint="default"/>
        <w:b w:val="0"/>
        <w:bCs w:val="0"/>
        <w:i w:val="0"/>
        <w:iCs w:val="0"/>
        <w:spacing w:val="0"/>
        <w:w w:val="100"/>
        <w:sz w:val="22"/>
        <w:szCs w:val="22"/>
        <w:lang w:val="en-US" w:eastAsia="en-US" w:bidi="ar-SA"/>
      </w:rPr>
    </w:lvl>
    <w:lvl w:ilvl="2">
      <w:numFmt w:val="bullet"/>
      <w:lvlText w:val=""/>
      <w:lvlJc w:val="left"/>
      <w:pPr>
        <w:ind w:left="2396" w:hanging="360"/>
      </w:pPr>
      <w:rPr>
        <w:rFonts w:ascii="Symbol" w:eastAsia="Symbol" w:hAnsi="Symbol" w:cs="Symbol" w:hint="default"/>
        <w:b w:val="0"/>
        <w:bCs w:val="0"/>
        <w:i w:val="0"/>
        <w:iCs w:val="0"/>
        <w:spacing w:val="0"/>
        <w:w w:val="100"/>
        <w:sz w:val="22"/>
        <w:szCs w:val="22"/>
        <w:lang w:val="en-US" w:eastAsia="en-US" w:bidi="ar-SA"/>
      </w:rPr>
    </w:lvl>
    <w:lvl w:ilvl="3">
      <w:numFmt w:val="bullet"/>
      <w:lvlText w:val="•"/>
      <w:lvlJc w:val="left"/>
      <w:pPr>
        <w:ind w:left="1400" w:hanging="360"/>
      </w:pPr>
      <w:rPr>
        <w:rFonts w:hint="default"/>
        <w:lang w:val="en-US" w:eastAsia="en-US" w:bidi="ar-SA"/>
      </w:rPr>
    </w:lvl>
    <w:lvl w:ilvl="4">
      <w:numFmt w:val="bullet"/>
      <w:lvlText w:val="•"/>
      <w:lvlJc w:val="left"/>
      <w:pPr>
        <w:ind w:left="2400" w:hanging="360"/>
      </w:pPr>
      <w:rPr>
        <w:rFonts w:hint="default"/>
        <w:lang w:val="en-US" w:eastAsia="en-US" w:bidi="ar-SA"/>
      </w:rPr>
    </w:lvl>
    <w:lvl w:ilvl="5">
      <w:numFmt w:val="bullet"/>
      <w:lvlText w:val="•"/>
      <w:lvlJc w:val="left"/>
      <w:pPr>
        <w:ind w:left="3910" w:hanging="360"/>
      </w:pPr>
      <w:rPr>
        <w:rFonts w:hint="default"/>
        <w:lang w:val="en-US" w:eastAsia="en-US" w:bidi="ar-SA"/>
      </w:rPr>
    </w:lvl>
    <w:lvl w:ilvl="6">
      <w:numFmt w:val="bullet"/>
      <w:lvlText w:val="•"/>
      <w:lvlJc w:val="left"/>
      <w:pPr>
        <w:ind w:left="5420" w:hanging="360"/>
      </w:pPr>
      <w:rPr>
        <w:rFonts w:hint="default"/>
        <w:lang w:val="en-US" w:eastAsia="en-US" w:bidi="ar-SA"/>
      </w:rPr>
    </w:lvl>
    <w:lvl w:ilvl="7">
      <w:numFmt w:val="bullet"/>
      <w:lvlText w:val="•"/>
      <w:lvlJc w:val="left"/>
      <w:pPr>
        <w:ind w:left="6930" w:hanging="360"/>
      </w:pPr>
      <w:rPr>
        <w:rFonts w:hint="default"/>
        <w:lang w:val="en-US" w:eastAsia="en-US" w:bidi="ar-SA"/>
      </w:rPr>
    </w:lvl>
    <w:lvl w:ilvl="8">
      <w:numFmt w:val="bullet"/>
      <w:lvlText w:val="•"/>
      <w:lvlJc w:val="left"/>
      <w:pPr>
        <w:ind w:left="8440" w:hanging="360"/>
      </w:pPr>
      <w:rPr>
        <w:rFonts w:hint="default"/>
        <w:lang w:val="en-US" w:eastAsia="en-US" w:bidi="ar-SA"/>
      </w:rPr>
    </w:lvl>
  </w:abstractNum>
  <w:num w:numId="1" w16cid:durableId="605305597">
    <w:abstractNumId w:val="5"/>
  </w:num>
  <w:num w:numId="2" w16cid:durableId="1012682106">
    <w:abstractNumId w:val="11"/>
  </w:num>
  <w:num w:numId="3" w16cid:durableId="1923754344">
    <w:abstractNumId w:val="13"/>
  </w:num>
  <w:num w:numId="4" w16cid:durableId="1855416672">
    <w:abstractNumId w:val="14"/>
  </w:num>
  <w:num w:numId="5" w16cid:durableId="46496808">
    <w:abstractNumId w:val="1"/>
  </w:num>
  <w:num w:numId="6" w16cid:durableId="859040">
    <w:abstractNumId w:val="9"/>
  </w:num>
  <w:num w:numId="7" w16cid:durableId="1326396569">
    <w:abstractNumId w:val="0"/>
  </w:num>
  <w:num w:numId="8" w16cid:durableId="1444425374">
    <w:abstractNumId w:val="8"/>
  </w:num>
  <w:num w:numId="9" w16cid:durableId="1659383927">
    <w:abstractNumId w:val="3"/>
  </w:num>
  <w:num w:numId="10" w16cid:durableId="583146785">
    <w:abstractNumId w:val="10"/>
  </w:num>
  <w:num w:numId="11" w16cid:durableId="849417216">
    <w:abstractNumId w:val="12"/>
  </w:num>
  <w:num w:numId="12" w16cid:durableId="1526408921">
    <w:abstractNumId w:val="16"/>
  </w:num>
  <w:num w:numId="13" w16cid:durableId="117997208">
    <w:abstractNumId w:val="2"/>
  </w:num>
  <w:num w:numId="14" w16cid:durableId="1708678751">
    <w:abstractNumId w:val="4"/>
  </w:num>
  <w:num w:numId="15" w16cid:durableId="103307803">
    <w:abstractNumId w:val="6"/>
  </w:num>
  <w:num w:numId="16" w16cid:durableId="499351034">
    <w:abstractNumId w:val="15"/>
  </w:num>
  <w:num w:numId="17" w16cid:durableId="1635255961">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Daniel WINTER">
    <w15:presenceInfo w15:providerId="AD" w15:userId="S::Daniel.WINTER@chelmsford.gov.uk::4039abe2-3b16-4981-84be-13e618b9f43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trackRevisions/>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0A0F"/>
    <w:rsid w:val="0000292D"/>
    <w:rsid w:val="00010A0F"/>
    <w:rsid w:val="000826A9"/>
    <w:rsid w:val="000D6A57"/>
    <w:rsid w:val="000D77AD"/>
    <w:rsid w:val="001451AB"/>
    <w:rsid w:val="00184C49"/>
    <w:rsid w:val="001F6131"/>
    <w:rsid w:val="00212E27"/>
    <w:rsid w:val="00233D08"/>
    <w:rsid w:val="00234223"/>
    <w:rsid w:val="002413B6"/>
    <w:rsid w:val="00260DEB"/>
    <w:rsid w:val="00270D7B"/>
    <w:rsid w:val="00273262"/>
    <w:rsid w:val="002D663F"/>
    <w:rsid w:val="003F1614"/>
    <w:rsid w:val="003F7932"/>
    <w:rsid w:val="00411EED"/>
    <w:rsid w:val="004E53F9"/>
    <w:rsid w:val="00550660"/>
    <w:rsid w:val="00582341"/>
    <w:rsid w:val="00587C5D"/>
    <w:rsid w:val="005B1559"/>
    <w:rsid w:val="005F1486"/>
    <w:rsid w:val="006C15BE"/>
    <w:rsid w:val="006D4BED"/>
    <w:rsid w:val="00764614"/>
    <w:rsid w:val="00794D23"/>
    <w:rsid w:val="007A55EF"/>
    <w:rsid w:val="007A77DD"/>
    <w:rsid w:val="007B7D2A"/>
    <w:rsid w:val="007D115B"/>
    <w:rsid w:val="007E3FA8"/>
    <w:rsid w:val="008435E1"/>
    <w:rsid w:val="00865D56"/>
    <w:rsid w:val="00884F4B"/>
    <w:rsid w:val="00893670"/>
    <w:rsid w:val="008A265E"/>
    <w:rsid w:val="008A367B"/>
    <w:rsid w:val="008A709D"/>
    <w:rsid w:val="008F1578"/>
    <w:rsid w:val="00922F41"/>
    <w:rsid w:val="009305A1"/>
    <w:rsid w:val="00941C54"/>
    <w:rsid w:val="00951E5D"/>
    <w:rsid w:val="00965ABD"/>
    <w:rsid w:val="0096727D"/>
    <w:rsid w:val="00984104"/>
    <w:rsid w:val="00993B2E"/>
    <w:rsid w:val="009969E8"/>
    <w:rsid w:val="00A66845"/>
    <w:rsid w:val="00AA459E"/>
    <w:rsid w:val="00B01B4A"/>
    <w:rsid w:val="00B2382D"/>
    <w:rsid w:val="00B55C0E"/>
    <w:rsid w:val="00B9405D"/>
    <w:rsid w:val="00C227F5"/>
    <w:rsid w:val="00C8018C"/>
    <w:rsid w:val="00D15680"/>
    <w:rsid w:val="00E15A36"/>
    <w:rsid w:val="00EA5705"/>
    <w:rsid w:val="00F37042"/>
    <w:rsid w:val="0533A687"/>
    <w:rsid w:val="068C917A"/>
    <w:rsid w:val="089672DE"/>
    <w:rsid w:val="09296E32"/>
    <w:rsid w:val="09FCD9BA"/>
    <w:rsid w:val="1464CDE5"/>
    <w:rsid w:val="174A152F"/>
    <w:rsid w:val="3C68D7E2"/>
    <w:rsid w:val="3E897CAF"/>
    <w:rsid w:val="44D43273"/>
    <w:rsid w:val="5528F794"/>
    <w:rsid w:val="580597B6"/>
    <w:rsid w:val="5B6784BB"/>
    <w:rsid w:val="5BBBF806"/>
    <w:rsid w:val="79BE019A"/>
    <w:rsid w:val="7CF23346"/>
    <w:rsid w:val="7F7D8F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70E9BD"/>
  <w15:docId w15:val="{572A23D1-D981-47DC-8DD9-40F5E2D135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n-GB"/>
    </w:rPr>
  </w:style>
  <w:style w:type="paragraph" w:styleId="Heading1">
    <w:name w:val="heading 1"/>
    <w:basedOn w:val="Normal"/>
    <w:uiPriority w:val="9"/>
    <w:qFormat/>
    <w:pPr>
      <w:spacing w:before="77"/>
      <w:jc w:val="right"/>
      <w:outlineLvl w:val="0"/>
    </w:pPr>
    <w:rPr>
      <w:sz w:val="36"/>
      <w:szCs w:val="36"/>
    </w:rPr>
  </w:style>
  <w:style w:type="paragraph" w:styleId="Heading2">
    <w:name w:val="heading 2"/>
    <w:basedOn w:val="Normal"/>
    <w:uiPriority w:val="9"/>
    <w:unhideWhenUsed/>
    <w:qFormat/>
    <w:pPr>
      <w:spacing w:before="80"/>
      <w:ind w:left="116"/>
      <w:outlineLvl w:val="1"/>
    </w:pPr>
    <w:rPr>
      <w:rFonts w:ascii="Gill Sans MT" w:eastAsia="Gill Sans MT" w:hAnsi="Gill Sans MT" w:cs="Gill Sans MT"/>
      <w:b/>
      <w:bCs/>
      <w:sz w:val="28"/>
      <w:szCs w:val="28"/>
    </w:rPr>
  </w:style>
  <w:style w:type="paragraph" w:styleId="Heading3">
    <w:name w:val="heading 3"/>
    <w:basedOn w:val="Normal"/>
    <w:uiPriority w:val="9"/>
    <w:unhideWhenUsed/>
    <w:qFormat/>
    <w:pPr>
      <w:ind w:left="2127" w:right="2384"/>
      <w:jc w:val="center"/>
      <w:outlineLvl w:val="2"/>
    </w:pPr>
    <w:rPr>
      <w:rFonts w:ascii="Times New Roman" w:eastAsia="Times New Roman" w:hAnsi="Times New Roman"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84"/>
      <w:ind w:left="1983" w:right="2161"/>
      <w:jc w:val="center"/>
    </w:pPr>
    <w:rPr>
      <w:b/>
      <w:bCs/>
      <w:sz w:val="72"/>
      <w:szCs w:val="72"/>
    </w:rPr>
  </w:style>
  <w:style w:type="paragraph" w:styleId="ListParagraph">
    <w:name w:val="List Paragraph"/>
    <w:basedOn w:val="Normal"/>
    <w:uiPriority w:val="34"/>
    <w:qFormat/>
    <w:pPr>
      <w:ind w:left="1107" w:hanging="687"/>
    </w:pPr>
  </w:style>
  <w:style w:type="paragraph" w:customStyle="1" w:styleId="TableParagraph">
    <w:name w:val="Table Paragraph"/>
    <w:basedOn w:val="Normal"/>
    <w:uiPriority w:val="1"/>
    <w:qFormat/>
  </w:style>
  <w:style w:type="paragraph" w:styleId="Revision">
    <w:name w:val="Revision"/>
    <w:hidden/>
    <w:uiPriority w:val="99"/>
    <w:semiHidden/>
    <w:rsid w:val="008435E1"/>
    <w:pPr>
      <w:widowControl/>
      <w:autoSpaceDE/>
      <w:autoSpaceDN/>
    </w:pPr>
    <w:rPr>
      <w:rFonts w:ascii="Arial" w:eastAsia="Arial" w:hAnsi="Arial" w:cs="Arial"/>
    </w:rPr>
  </w:style>
  <w:style w:type="character" w:styleId="CommentReference">
    <w:name w:val="annotation reference"/>
    <w:basedOn w:val="DefaultParagraphFont"/>
    <w:uiPriority w:val="99"/>
    <w:semiHidden/>
    <w:unhideWhenUsed/>
    <w:rsid w:val="00260DEB"/>
    <w:rPr>
      <w:sz w:val="16"/>
      <w:szCs w:val="16"/>
    </w:rPr>
  </w:style>
  <w:style w:type="paragraph" w:styleId="CommentText">
    <w:name w:val="annotation text"/>
    <w:basedOn w:val="Normal"/>
    <w:link w:val="CommentTextChar"/>
    <w:uiPriority w:val="99"/>
    <w:unhideWhenUsed/>
    <w:rsid w:val="00260DEB"/>
    <w:rPr>
      <w:sz w:val="20"/>
      <w:szCs w:val="20"/>
    </w:rPr>
  </w:style>
  <w:style w:type="character" w:customStyle="1" w:styleId="CommentTextChar">
    <w:name w:val="Comment Text Char"/>
    <w:basedOn w:val="DefaultParagraphFont"/>
    <w:link w:val="CommentText"/>
    <w:uiPriority w:val="99"/>
    <w:rsid w:val="00260DEB"/>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260DEB"/>
    <w:rPr>
      <w:b/>
      <w:bCs/>
    </w:rPr>
  </w:style>
  <w:style w:type="character" w:customStyle="1" w:styleId="CommentSubjectChar">
    <w:name w:val="Comment Subject Char"/>
    <w:basedOn w:val="CommentTextChar"/>
    <w:link w:val="CommentSubject"/>
    <w:uiPriority w:val="99"/>
    <w:semiHidden/>
    <w:rsid w:val="00260DEB"/>
    <w:rPr>
      <w:rFonts w:ascii="Arial" w:eastAsia="Arial" w:hAnsi="Arial" w:cs="Arial"/>
      <w:b/>
      <w:bCs/>
      <w:sz w:val="20"/>
      <w:szCs w:val="20"/>
    </w:rPr>
  </w:style>
  <w:style w:type="paragraph" w:styleId="Header">
    <w:name w:val="header"/>
    <w:basedOn w:val="Normal"/>
    <w:link w:val="HeaderChar"/>
    <w:uiPriority w:val="99"/>
    <w:unhideWhenUsed/>
    <w:rsid w:val="00764614"/>
    <w:pPr>
      <w:tabs>
        <w:tab w:val="center" w:pos="4513"/>
        <w:tab w:val="right" w:pos="9026"/>
      </w:tabs>
    </w:pPr>
  </w:style>
  <w:style w:type="character" w:customStyle="1" w:styleId="HeaderChar">
    <w:name w:val="Header Char"/>
    <w:basedOn w:val="DefaultParagraphFont"/>
    <w:link w:val="Header"/>
    <w:uiPriority w:val="99"/>
    <w:rsid w:val="00764614"/>
    <w:rPr>
      <w:rFonts w:ascii="Arial" w:eastAsia="Arial" w:hAnsi="Arial" w:cs="Arial"/>
    </w:rPr>
  </w:style>
  <w:style w:type="paragraph" w:styleId="Footer">
    <w:name w:val="footer"/>
    <w:basedOn w:val="Normal"/>
    <w:link w:val="FooterChar"/>
    <w:uiPriority w:val="99"/>
    <w:unhideWhenUsed/>
    <w:rsid w:val="00764614"/>
    <w:pPr>
      <w:tabs>
        <w:tab w:val="center" w:pos="4513"/>
        <w:tab w:val="right" w:pos="9026"/>
      </w:tabs>
    </w:pPr>
  </w:style>
  <w:style w:type="character" w:customStyle="1" w:styleId="FooterChar">
    <w:name w:val="Footer Char"/>
    <w:basedOn w:val="DefaultParagraphFont"/>
    <w:link w:val="Footer"/>
    <w:uiPriority w:val="99"/>
    <w:rsid w:val="00764614"/>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eader" Target="header1.xml"/><Relationship Id="rId26"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hyperlink" Target="https://www.bing.com/images/search?view=detailV2&amp;ccid=Eb1bC4Qu&amp;id=1FED6AC58B9E4B05EBB4B5D55A3DF5F9842BBA59&amp;thid=OIP.Eb1bC4Qu1bBMQcWmpJLcgwAAAA&amp;mediaurl=https%3a%2f%2fi.guim.co.uk%2fimg%2fstatic%2fsys-images%2fGuardian%2fPix%2fpictures%2f2012%2f7%2f15%2f1342377064625%2fCharity-collection-boxes-008.jpg%3fwidth%3d300%26quality%3d85%26auto%3dformat%26fit%3dmax%26s%3d4cc582ae55e14329a7bfc5f91f2a4455&amp;exph=180&amp;expw=300&amp;q=charity+street+collections&amp;simid=607999809211336290&amp;selectedIndex=8" TargetMode="External"/><Relationship Id="rId17" Type="http://schemas.openxmlformats.org/officeDocument/2006/relationships/hyperlink" Target="http://www.chelmsford.gov.uk/" TargetMode="External"/><Relationship Id="rId25" Type="http://schemas.openxmlformats.org/officeDocument/2006/relationships/footer" Target="footer4.xml"/><Relationship Id="rId33" Type="http://schemas.openxmlformats.org/officeDocument/2006/relationships/header" Target="header6.xml"/><Relationship Id="rId38"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eader" Target="header2.xm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4.xml"/><Relationship Id="rId32" Type="http://schemas.openxmlformats.org/officeDocument/2006/relationships/image" Target="media/image10.jpe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oter" Target="footer3.xml"/><Relationship Id="rId28" Type="http://schemas.openxmlformats.org/officeDocument/2006/relationships/footer" Target="footer5.xml"/><Relationship Id="rId36" Type="http://schemas.microsoft.com/office/2011/relationships/people" Target="people.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eader" Target="header3.xml"/><Relationship Id="rId27" Type="http://schemas.openxmlformats.org/officeDocument/2006/relationships/header" Target="header5.xml"/><Relationship Id="rId30" Type="http://schemas.openxmlformats.org/officeDocument/2006/relationships/image" Target="media/image8.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58d54d3-b01b-49d0-b318-e6533f5e6b77">
      <Terms xmlns="http://schemas.microsoft.com/office/infopath/2007/PartnerControls"/>
    </lcf76f155ced4ddcb4097134ff3c332f>
    <TaxCatchAll xmlns="9468b369-3b74-4844-bb9b-bde9d64fc81a"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BCE73D3DA546F49A32A1785F9FD3CBD" ma:contentTypeVersion="18" ma:contentTypeDescription="Create a new document." ma:contentTypeScope="" ma:versionID="fad9f3c8f96dda8489f621a35d30f137">
  <xsd:schema xmlns:xsd="http://www.w3.org/2001/XMLSchema" xmlns:xs="http://www.w3.org/2001/XMLSchema" xmlns:p="http://schemas.microsoft.com/office/2006/metadata/properties" xmlns:ns2="458d54d3-b01b-49d0-b318-e6533f5e6b77" xmlns:ns3="0a1a9535-30d5-4586-bce0-7c1f15b0ed40" xmlns:ns4="9468b369-3b74-4844-bb9b-bde9d64fc81a" targetNamespace="http://schemas.microsoft.com/office/2006/metadata/properties" ma:root="true" ma:fieldsID="d9b2d2574b6906a71705587f69794e7b" ns2:_="" ns3:_="" ns4:_="">
    <xsd:import namespace="458d54d3-b01b-49d0-b318-e6533f5e6b77"/>
    <xsd:import namespace="0a1a9535-30d5-4586-bce0-7c1f15b0ed40"/>
    <xsd:import namespace="9468b369-3b74-4844-bb9b-bde9d64fc81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8d54d3-b01b-49d0-b318-e6533f5e6b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87ea40b-8720-45a9-8c45-c44369dcb35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a1a9535-30d5-4586-bce0-7c1f15b0ed4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468b369-3b74-4844-bb9b-bde9d64fc81a"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df2d2567-9323-4696-9e0a-381891f79319}" ma:internalName="TaxCatchAll" ma:showField="CatchAllData" ma:web="9468b369-3b74-4844-bb9b-bde9d64fc81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0F550C6-79D3-456A-9CE6-BD669337CF1C}">
  <ds:schemaRefs>
    <ds:schemaRef ds:uri="http://schemas.openxmlformats.org/officeDocument/2006/bibliography"/>
  </ds:schemaRefs>
</ds:datastoreItem>
</file>

<file path=customXml/itemProps2.xml><?xml version="1.0" encoding="utf-8"?>
<ds:datastoreItem xmlns:ds="http://schemas.openxmlformats.org/officeDocument/2006/customXml" ds:itemID="{4770F54A-B175-4F79-90A6-696DC76FBB2E}">
  <ds:schemaRefs>
    <ds:schemaRef ds:uri="http://schemas.microsoft.com/sharepoint/v3/contenttype/forms"/>
  </ds:schemaRefs>
</ds:datastoreItem>
</file>

<file path=customXml/itemProps3.xml><?xml version="1.0" encoding="utf-8"?>
<ds:datastoreItem xmlns:ds="http://schemas.openxmlformats.org/officeDocument/2006/customXml" ds:itemID="{7A7F0071-6F1B-4F22-8405-7FE474A64826}">
  <ds:schemaRefs>
    <ds:schemaRef ds:uri="http://schemas.microsoft.com/office/2006/metadata/properties"/>
    <ds:schemaRef ds:uri="http://schemas.microsoft.com/office/infopath/2007/PartnerControls"/>
    <ds:schemaRef ds:uri="458d54d3-b01b-49d0-b318-e6533f5e6b77"/>
    <ds:schemaRef ds:uri="9468b369-3b74-4844-bb9b-bde9d64fc81a"/>
  </ds:schemaRefs>
</ds:datastoreItem>
</file>

<file path=customXml/itemProps4.xml><?xml version="1.0" encoding="utf-8"?>
<ds:datastoreItem xmlns:ds="http://schemas.openxmlformats.org/officeDocument/2006/customXml" ds:itemID="{39656F53-A1DE-4A0F-95F2-3CE0056B70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8d54d3-b01b-49d0-b318-e6533f5e6b77"/>
    <ds:schemaRef ds:uri="0a1a9535-30d5-4586-bce0-7c1f15b0ed40"/>
    <ds:schemaRef ds:uri="9468b369-3b74-4844-bb9b-bde9d64fc8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19</Pages>
  <Words>4254</Words>
  <Characters>24251</Characters>
  <Application>Microsoft Office Word</Application>
  <DocSecurity>0</DocSecurity>
  <Lines>202</Lines>
  <Paragraphs>56</Paragraphs>
  <ScaleCrop>false</ScaleCrop>
  <Company/>
  <LinksUpToDate>false</LinksUpToDate>
  <CharactersWithSpaces>28449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 WINTER</dc:creator>
  <cp:lastModifiedBy>Daniel WINTER</cp:lastModifiedBy>
  <cp:revision>7</cp:revision>
  <dcterms:created xsi:type="dcterms:W3CDTF">2024-08-28T11:06:00Z</dcterms:created>
  <dcterms:modified xsi:type="dcterms:W3CDTF">2024-09-09T12:49:00Z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2024-08-22T00:00:00Z</vt:filetime>
  </property>
  <property fmtid="{D5CDD505-2E9C-101B-9397-08002B2CF9AE}" pid="3" name="Creator">
    <vt:lpwstr>Adobe Acrobat Pro (64-bit) 23.6.20380</vt:lpwstr>
  </property>
  <property fmtid="{D5CDD505-2E9C-101B-9397-08002B2CF9AE}" pid="4" name="LastSaved">
    <vt:filetime>2024-08-27T00:00:00Z</vt:filetime>
  </property>
  <property fmtid="{D5CDD505-2E9C-101B-9397-08002B2CF9AE}" pid="5" name="Producer">
    <vt:lpwstr>Adobe Acrobat Pro (64-bit) 23.6.20380</vt:lpwstr>
  </property>
  <property fmtid="{D5CDD505-2E9C-101B-9397-08002B2CF9AE}" pid="6" name="ContentTypeId">
    <vt:lpwstr>0x0101009B9DEE205E96A7488955D9672A46C5BE</vt:lpwstr>
  </property>
  <property fmtid="{D5CDD505-2E9C-101B-9397-08002B2CF9AE}" pid="7" name="MediaServiceImageTags">
    <vt:lpwstr/>
  </property>
</Properties>
</file>